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23A" w:rsidRDefault="00B2423A" w:rsidP="00BF52B5">
      <w:pPr>
        <w:shd w:val="clear" w:color="auto" w:fill="FFFFFF"/>
        <w:spacing w:before="134" w:line="240" w:lineRule="atLeast"/>
        <w:ind w:left="-993"/>
        <w:rPr>
          <w:rFonts w:ascii="Arial" w:hAnsi="Arial" w:cs="Arial"/>
          <w:b/>
          <w:bCs/>
          <w:color w:val="000000"/>
          <w:spacing w:val="-1"/>
          <w:w w:val="81"/>
          <w:sz w:val="36"/>
          <w:szCs w:val="36"/>
          <w:lang w:val="en-US"/>
        </w:rPr>
      </w:pPr>
    </w:p>
    <w:p w:rsidR="00B2423A" w:rsidRDefault="00BF52B5" w:rsidP="00B2423A">
      <w:pPr>
        <w:shd w:val="clear" w:color="auto" w:fill="FFFFFF"/>
        <w:spacing w:before="134" w:line="240" w:lineRule="atLeast"/>
        <w:ind w:left="180"/>
        <w:jc w:val="center"/>
        <w:rPr>
          <w:rFonts w:ascii="Arial" w:hAnsi="Arial" w:cs="Arial"/>
          <w:b/>
          <w:bCs/>
          <w:color w:val="000000"/>
          <w:spacing w:val="-1"/>
          <w:w w:val="81"/>
          <w:sz w:val="36"/>
          <w:szCs w:val="36"/>
          <w:lang w:val="en-US"/>
        </w:rPr>
      </w:pPr>
      <w:r>
        <w:rPr>
          <w:rFonts w:ascii="Arial" w:hAnsi="Arial" w:cs="Arial"/>
          <w:b/>
          <w:bCs/>
          <w:noProof/>
          <w:color w:val="000000"/>
          <w:spacing w:val="-1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5144770</wp:posOffset>
            </wp:positionH>
            <wp:positionV relativeFrom="paragraph">
              <wp:posOffset>185420</wp:posOffset>
            </wp:positionV>
            <wp:extent cx="800100" cy="552450"/>
            <wp:effectExtent l="19050" t="0" r="0" b="0"/>
            <wp:wrapNone/>
            <wp:docPr id="19" name="Рисунок 18" descr="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/>
          <w:spacing w:val="-1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4001770</wp:posOffset>
            </wp:positionH>
            <wp:positionV relativeFrom="paragraph">
              <wp:posOffset>42545</wp:posOffset>
            </wp:positionV>
            <wp:extent cx="1214755" cy="857250"/>
            <wp:effectExtent l="19050" t="0" r="4445" b="0"/>
            <wp:wrapNone/>
            <wp:docPr id="18" name="Рисунок 17" descr="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/>
          <w:spacing w:val="-1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-875030</wp:posOffset>
            </wp:positionH>
            <wp:positionV relativeFrom="paragraph">
              <wp:posOffset>137795</wp:posOffset>
            </wp:positionV>
            <wp:extent cx="1781175" cy="762000"/>
            <wp:effectExtent l="19050" t="0" r="9525" b="0"/>
            <wp:wrapNone/>
            <wp:docPr id="17" name="Рисунок 16" descr="Backup_of_woodpecer_2016_вертика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up_of_woodpecer_2016_вертикальная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2B5" w:rsidRDefault="00BF52B5" w:rsidP="00B2423A">
      <w:pPr>
        <w:shd w:val="clear" w:color="auto" w:fill="FFFFFF"/>
        <w:spacing w:before="134" w:line="240" w:lineRule="atLeast"/>
        <w:ind w:left="180"/>
        <w:jc w:val="center"/>
        <w:rPr>
          <w:rFonts w:ascii="Arial" w:hAnsi="Arial" w:cs="Arial"/>
          <w:b/>
          <w:bCs/>
          <w:color w:val="000000"/>
          <w:spacing w:val="-1"/>
          <w:w w:val="81"/>
          <w:sz w:val="36"/>
          <w:szCs w:val="36"/>
          <w:lang w:val="en-US"/>
        </w:rPr>
      </w:pPr>
    </w:p>
    <w:p w:rsidR="00BF52B5" w:rsidRDefault="00BF52B5" w:rsidP="00B2423A">
      <w:pPr>
        <w:shd w:val="clear" w:color="auto" w:fill="FFFFFF"/>
        <w:spacing w:before="134" w:line="240" w:lineRule="atLeast"/>
        <w:ind w:left="180"/>
        <w:jc w:val="center"/>
        <w:rPr>
          <w:rFonts w:ascii="Arial" w:hAnsi="Arial" w:cs="Arial"/>
          <w:b/>
          <w:bCs/>
          <w:color w:val="000000"/>
          <w:spacing w:val="-1"/>
          <w:w w:val="81"/>
          <w:sz w:val="36"/>
          <w:szCs w:val="36"/>
          <w:lang w:val="en-US"/>
        </w:rPr>
      </w:pPr>
    </w:p>
    <w:p w:rsidR="00BD1B15" w:rsidRPr="00BF52B5" w:rsidRDefault="001332FD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color w:val="000000"/>
          <w:spacing w:val="-1"/>
          <w:w w:val="81"/>
          <w:sz w:val="36"/>
          <w:szCs w:val="36"/>
        </w:rPr>
      </w:pPr>
      <w:r w:rsidRPr="00BF52B5">
        <w:rPr>
          <w:b/>
          <w:bCs/>
          <w:color w:val="000000"/>
          <w:spacing w:val="-1"/>
          <w:w w:val="81"/>
          <w:sz w:val="36"/>
          <w:szCs w:val="36"/>
        </w:rPr>
        <w:t>Техническая инструкция для л</w:t>
      </w:r>
      <w:r w:rsidR="0028742D" w:rsidRPr="00BF52B5">
        <w:rPr>
          <w:b/>
          <w:bCs/>
          <w:color w:val="000000"/>
          <w:spacing w:val="-1"/>
          <w:w w:val="81"/>
          <w:sz w:val="36"/>
          <w:szCs w:val="36"/>
        </w:rPr>
        <w:t>ампы</w:t>
      </w:r>
      <w:r w:rsidR="004D1BF7" w:rsidRPr="00BF52B5">
        <w:rPr>
          <w:b/>
          <w:bCs/>
          <w:color w:val="000000"/>
          <w:spacing w:val="-1"/>
          <w:w w:val="81"/>
          <w:sz w:val="36"/>
          <w:szCs w:val="36"/>
        </w:rPr>
        <w:t xml:space="preserve"> полимеризационной </w:t>
      </w:r>
      <w:r w:rsidR="004D1BF7" w:rsidRPr="00BF52B5">
        <w:rPr>
          <w:b/>
          <w:bCs/>
          <w:color w:val="000000"/>
          <w:spacing w:val="-1"/>
          <w:w w:val="81"/>
          <w:sz w:val="36"/>
          <w:szCs w:val="36"/>
          <w:lang w:val="en-US"/>
        </w:rPr>
        <w:t>WOODPECKER</w:t>
      </w:r>
      <w:r w:rsidR="00D51CFD" w:rsidRPr="00BF52B5">
        <w:rPr>
          <w:b/>
          <w:bCs/>
          <w:color w:val="000000"/>
          <w:spacing w:val="-1"/>
          <w:w w:val="81"/>
          <w:sz w:val="36"/>
          <w:szCs w:val="36"/>
        </w:rPr>
        <w:t xml:space="preserve"> </w:t>
      </w:r>
      <w:r w:rsidR="003B63DF" w:rsidRPr="00BF52B5">
        <w:rPr>
          <w:b/>
          <w:bCs/>
          <w:color w:val="000000"/>
          <w:spacing w:val="-1"/>
          <w:w w:val="81"/>
          <w:sz w:val="36"/>
          <w:szCs w:val="36"/>
          <w:lang w:val="en-US"/>
        </w:rPr>
        <w:t>LED</w:t>
      </w:r>
      <w:r w:rsidR="003B63DF" w:rsidRPr="00BF52B5">
        <w:rPr>
          <w:b/>
          <w:bCs/>
          <w:color w:val="000000"/>
          <w:spacing w:val="-1"/>
          <w:w w:val="81"/>
          <w:sz w:val="36"/>
          <w:szCs w:val="36"/>
        </w:rPr>
        <w:t>.</w:t>
      </w:r>
      <w:r w:rsidR="00BD1B15" w:rsidRPr="00BF52B5">
        <w:rPr>
          <w:b/>
          <w:bCs/>
          <w:color w:val="000000"/>
          <w:spacing w:val="-1"/>
          <w:w w:val="81"/>
          <w:sz w:val="36"/>
          <w:szCs w:val="36"/>
          <w:lang w:val="en-US"/>
        </w:rPr>
        <w:t>C</w:t>
      </w:r>
      <w:r w:rsidR="00D51CFD" w:rsidRPr="00BF52B5">
        <w:rPr>
          <w:b/>
          <w:bCs/>
          <w:color w:val="000000"/>
          <w:spacing w:val="-1"/>
          <w:w w:val="81"/>
          <w:sz w:val="36"/>
          <w:szCs w:val="36"/>
        </w:rPr>
        <w:t xml:space="preserve"> с принадлежностями</w:t>
      </w:r>
    </w:p>
    <w:p w:rsidR="00BD1B15" w:rsidRPr="00BF52B5" w:rsidRDefault="00BD1B15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color w:val="000000"/>
          <w:spacing w:val="-1"/>
          <w:w w:val="81"/>
          <w:sz w:val="28"/>
          <w:szCs w:val="28"/>
        </w:rPr>
      </w:pPr>
      <w:r w:rsidRPr="00BF52B5">
        <w:rPr>
          <w:b/>
          <w:bCs/>
          <w:color w:val="000000"/>
          <w:spacing w:val="-1"/>
          <w:w w:val="81"/>
          <w:sz w:val="28"/>
          <w:szCs w:val="28"/>
        </w:rPr>
        <w:t>(перед эксплуатацией прочтите настоящее руководство)</w:t>
      </w:r>
    </w:p>
    <w:p w:rsidR="00B2423A" w:rsidRPr="00F11F21" w:rsidRDefault="00B2423A" w:rsidP="00B2423A">
      <w:pPr>
        <w:shd w:val="clear" w:color="auto" w:fill="FFFFFF"/>
        <w:spacing w:before="134" w:line="240" w:lineRule="atLeast"/>
        <w:ind w:left="180"/>
        <w:jc w:val="center"/>
        <w:rPr>
          <w:rFonts w:ascii="Arial" w:hAnsi="Arial" w:cs="Arial"/>
          <w:b/>
          <w:bCs/>
          <w:noProof/>
          <w:color w:val="000000"/>
          <w:spacing w:val="-1"/>
          <w:w w:val="81"/>
          <w:sz w:val="36"/>
          <w:szCs w:val="36"/>
        </w:rPr>
      </w:pPr>
    </w:p>
    <w:p w:rsidR="00B2423A" w:rsidRPr="00F11F21" w:rsidRDefault="00B2423A" w:rsidP="00B2423A">
      <w:pPr>
        <w:shd w:val="clear" w:color="auto" w:fill="FFFFFF"/>
        <w:spacing w:before="134" w:line="240" w:lineRule="atLeast"/>
        <w:ind w:left="180"/>
        <w:jc w:val="center"/>
        <w:rPr>
          <w:rFonts w:ascii="Arial" w:hAnsi="Arial" w:cs="Arial"/>
          <w:b/>
          <w:bCs/>
          <w:noProof/>
          <w:color w:val="000000"/>
          <w:spacing w:val="-1"/>
          <w:w w:val="81"/>
          <w:sz w:val="36"/>
          <w:szCs w:val="36"/>
        </w:rPr>
      </w:pPr>
    </w:p>
    <w:p w:rsidR="00B2423A" w:rsidRPr="00F11F21" w:rsidRDefault="00B2423A" w:rsidP="00B2423A">
      <w:pPr>
        <w:shd w:val="clear" w:color="auto" w:fill="FFFFFF"/>
        <w:spacing w:before="134" w:line="240" w:lineRule="atLeast"/>
        <w:ind w:left="180"/>
        <w:jc w:val="center"/>
        <w:rPr>
          <w:rFonts w:ascii="Arial" w:hAnsi="Arial" w:cs="Arial"/>
          <w:b/>
          <w:bCs/>
          <w:noProof/>
          <w:color w:val="000000"/>
          <w:spacing w:val="-1"/>
          <w:w w:val="81"/>
          <w:sz w:val="36"/>
          <w:szCs w:val="36"/>
        </w:rPr>
      </w:pPr>
    </w:p>
    <w:p w:rsidR="00BD1B15" w:rsidRPr="00BD1B15" w:rsidRDefault="00C17661" w:rsidP="00B2423A">
      <w:pPr>
        <w:shd w:val="clear" w:color="auto" w:fill="FFFFFF"/>
        <w:spacing w:before="134" w:line="240" w:lineRule="atLeast"/>
        <w:ind w:left="180"/>
        <w:jc w:val="center"/>
        <w:rPr>
          <w:rFonts w:ascii="Arial" w:hAnsi="Arial" w:cs="Arial"/>
          <w:b/>
          <w:bCs/>
          <w:color w:val="000000"/>
          <w:spacing w:val="-1"/>
          <w:w w:val="81"/>
          <w:sz w:val="36"/>
          <w:szCs w:val="36"/>
        </w:rPr>
      </w:pPr>
      <w:r>
        <w:rPr>
          <w:rFonts w:ascii="Arial" w:hAnsi="Arial" w:cs="Arial"/>
          <w:b/>
          <w:bCs/>
          <w:noProof/>
          <w:color w:val="000000"/>
          <w:spacing w:val="-1"/>
          <w:w w:val="81"/>
          <w:sz w:val="36"/>
          <w:szCs w:val="36"/>
        </w:rPr>
        <w:drawing>
          <wp:inline distT="0" distB="0" distL="0" distR="0">
            <wp:extent cx="1518920" cy="418211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DF" w:rsidRPr="00AF760E" w:rsidRDefault="003B63DF" w:rsidP="00AF760E">
      <w:pPr>
        <w:spacing w:line="240" w:lineRule="atLeast"/>
      </w:pPr>
    </w:p>
    <w:p w:rsidR="00BD1B15" w:rsidRPr="005716BD" w:rsidRDefault="00BD1B15" w:rsidP="00BD1B15">
      <w:pPr>
        <w:rPr>
          <w:rFonts w:ascii="Arial" w:hAnsi="Arial" w:cs="Arial"/>
          <w:sz w:val="16"/>
          <w:szCs w:val="16"/>
        </w:rPr>
      </w:pPr>
    </w:p>
    <w:p w:rsidR="00BD1B15" w:rsidRDefault="00BD1B15" w:rsidP="00AF760E">
      <w:pPr>
        <w:spacing w:line="240" w:lineRule="atLeast"/>
        <w:rPr>
          <w:rFonts w:ascii="Arial" w:hAnsi="Arial" w:cs="Arial"/>
          <w:b/>
          <w:bCs/>
          <w:caps/>
          <w:sz w:val="16"/>
          <w:szCs w:val="16"/>
        </w:rPr>
      </w:pPr>
    </w:p>
    <w:p w:rsidR="0043642A" w:rsidRDefault="0043642A" w:rsidP="00AF760E">
      <w:pPr>
        <w:spacing w:line="240" w:lineRule="atLeast"/>
        <w:rPr>
          <w:rFonts w:ascii="Arial" w:hAnsi="Arial" w:cs="Arial"/>
          <w:b/>
          <w:bCs/>
          <w:caps/>
          <w:sz w:val="16"/>
          <w:szCs w:val="16"/>
        </w:rPr>
      </w:pPr>
    </w:p>
    <w:p w:rsidR="0043642A" w:rsidRDefault="0043642A" w:rsidP="00AF760E">
      <w:pPr>
        <w:spacing w:line="240" w:lineRule="atLeast"/>
        <w:rPr>
          <w:rFonts w:ascii="Arial" w:hAnsi="Arial" w:cs="Arial"/>
          <w:b/>
          <w:bCs/>
          <w:caps/>
          <w:sz w:val="16"/>
          <w:szCs w:val="16"/>
        </w:rPr>
      </w:pPr>
    </w:p>
    <w:p w:rsidR="0043642A" w:rsidRDefault="0043642A" w:rsidP="00AF760E">
      <w:pPr>
        <w:spacing w:line="240" w:lineRule="atLeast"/>
        <w:rPr>
          <w:rFonts w:ascii="Arial" w:hAnsi="Arial" w:cs="Arial"/>
          <w:b/>
          <w:bCs/>
          <w:caps/>
          <w:sz w:val="16"/>
          <w:szCs w:val="16"/>
          <w:lang w:val="en-US"/>
        </w:rPr>
      </w:pPr>
    </w:p>
    <w:p w:rsidR="00B2423A" w:rsidRDefault="00B2423A" w:rsidP="00AF760E">
      <w:pPr>
        <w:spacing w:line="240" w:lineRule="atLeast"/>
        <w:rPr>
          <w:rFonts w:ascii="Arial" w:hAnsi="Arial" w:cs="Arial"/>
          <w:b/>
          <w:bCs/>
          <w:caps/>
          <w:sz w:val="16"/>
          <w:szCs w:val="16"/>
          <w:lang w:val="en-US"/>
        </w:rPr>
      </w:pPr>
    </w:p>
    <w:p w:rsidR="00B2423A" w:rsidRDefault="00B2423A" w:rsidP="00AF760E">
      <w:pPr>
        <w:spacing w:line="240" w:lineRule="atLeast"/>
        <w:rPr>
          <w:rFonts w:ascii="Arial" w:hAnsi="Arial" w:cs="Arial"/>
          <w:b/>
          <w:bCs/>
          <w:caps/>
          <w:sz w:val="16"/>
          <w:szCs w:val="16"/>
          <w:lang w:val="en-US"/>
        </w:rPr>
      </w:pPr>
    </w:p>
    <w:p w:rsidR="00B2423A" w:rsidRDefault="00B2423A" w:rsidP="00AF760E">
      <w:pPr>
        <w:spacing w:line="240" w:lineRule="atLeast"/>
        <w:rPr>
          <w:rFonts w:ascii="Arial" w:hAnsi="Arial" w:cs="Arial"/>
          <w:b/>
          <w:bCs/>
          <w:caps/>
          <w:sz w:val="16"/>
          <w:szCs w:val="16"/>
          <w:lang w:val="en-US"/>
        </w:rPr>
      </w:pPr>
    </w:p>
    <w:p w:rsidR="00B2423A" w:rsidRPr="00B2423A" w:rsidRDefault="00B2423A" w:rsidP="00AF760E">
      <w:pPr>
        <w:spacing w:line="240" w:lineRule="atLeast"/>
        <w:rPr>
          <w:rFonts w:ascii="Arial" w:hAnsi="Arial" w:cs="Arial"/>
          <w:b/>
          <w:bCs/>
          <w:caps/>
          <w:sz w:val="16"/>
          <w:szCs w:val="16"/>
          <w:lang w:val="en-US"/>
        </w:rPr>
      </w:pPr>
    </w:p>
    <w:p w:rsidR="0043642A" w:rsidRPr="008A6A14" w:rsidRDefault="0043642A" w:rsidP="0043642A">
      <w:pPr>
        <w:ind w:left="284" w:right="258"/>
        <w:rPr>
          <w:sz w:val="24"/>
          <w:szCs w:val="24"/>
        </w:rPr>
      </w:pPr>
      <w:r w:rsidRPr="008A6A14">
        <w:rPr>
          <w:sz w:val="24"/>
          <w:szCs w:val="24"/>
        </w:rPr>
        <w:t xml:space="preserve">Изготовитель: «Гуилин Вудпекер Медикал Инструмент Ко., ЛТД., Китай </w:t>
      </w:r>
    </w:p>
    <w:p w:rsidR="0043642A" w:rsidRPr="008A6A14" w:rsidRDefault="0043642A" w:rsidP="0043642A">
      <w:pPr>
        <w:ind w:left="258" w:right="258"/>
        <w:rPr>
          <w:sz w:val="24"/>
          <w:szCs w:val="24"/>
          <w:lang w:val="en-US"/>
        </w:rPr>
      </w:pPr>
      <w:r w:rsidRPr="008A6A14">
        <w:rPr>
          <w:sz w:val="24"/>
          <w:szCs w:val="24"/>
        </w:rPr>
        <w:t xml:space="preserve"> </w:t>
      </w:r>
      <w:r w:rsidRPr="008A6A14">
        <w:rPr>
          <w:sz w:val="24"/>
          <w:szCs w:val="24"/>
          <w:lang w:val="en-US"/>
        </w:rPr>
        <w:t>Guilin Woodpecker Medical Instruments Co., Ltd., 2 Fuxing Road, Guilin, Guangxi</w:t>
      </w:r>
    </w:p>
    <w:p w:rsidR="0043642A" w:rsidRPr="008A6A14" w:rsidRDefault="0043642A" w:rsidP="0043642A">
      <w:pPr>
        <w:ind w:left="258" w:right="258"/>
        <w:rPr>
          <w:sz w:val="24"/>
          <w:szCs w:val="24"/>
        </w:rPr>
      </w:pPr>
      <w:r w:rsidRPr="008A6A14">
        <w:rPr>
          <w:sz w:val="24"/>
          <w:szCs w:val="24"/>
          <w:lang w:val="en-US"/>
        </w:rPr>
        <w:t xml:space="preserve"> </w:t>
      </w:r>
      <w:r w:rsidRPr="008A6A14">
        <w:rPr>
          <w:sz w:val="24"/>
          <w:szCs w:val="24"/>
        </w:rPr>
        <w:t xml:space="preserve">541004, </w:t>
      </w:r>
      <w:r w:rsidRPr="008A6A14">
        <w:rPr>
          <w:sz w:val="24"/>
          <w:szCs w:val="24"/>
          <w:lang w:val="en-US"/>
        </w:rPr>
        <w:t>China</w:t>
      </w:r>
    </w:p>
    <w:p w:rsidR="0043642A" w:rsidRDefault="0043642A" w:rsidP="00AF760E">
      <w:pPr>
        <w:spacing w:line="240" w:lineRule="atLeast"/>
      </w:pPr>
    </w:p>
    <w:p w:rsidR="00AF760E" w:rsidRDefault="00AF760E" w:rsidP="00AF760E">
      <w:pPr>
        <w:spacing w:line="240" w:lineRule="atLeast"/>
      </w:pPr>
    </w:p>
    <w:p w:rsidR="00AF760E" w:rsidRPr="00F11F21" w:rsidRDefault="00AF760E" w:rsidP="00AF760E">
      <w:pPr>
        <w:spacing w:line="240" w:lineRule="atLeast"/>
      </w:pPr>
    </w:p>
    <w:p w:rsidR="00AF760E" w:rsidRDefault="00AF760E" w:rsidP="00AF760E">
      <w:pPr>
        <w:spacing w:line="240" w:lineRule="atLeast"/>
      </w:pPr>
    </w:p>
    <w:p w:rsidR="00BD1B15" w:rsidRPr="00353AF1" w:rsidRDefault="00BD1B15" w:rsidP="0028742D">
      <w:pPr>
        <w:shd w:val="clear" w:color="auto" w:fill="FFFFFF"/>
        <w:ind w:right="-426"/>
        <w:rPr>
          <w:color w:val="000000"/>
          <w:spacing w:val="5"/>
          <w:sz w:val="22"/>
          <w:szCs w:val="22"/>
        </w:rPr>
      </w:pPr>
    </w:p>
    <w:p w:rsidR="00874AB7" w:rsidRPr="00435FB9" w:rsidRDefault="002A5965" w:rsidP="002A5965">
      <w:pPr>
        <w:spacing w:line="240" w:lineRule="atLeast"/>
        <w:rPr>
          <w:b/>
          <w:bCs/>
          <w:sz w:val="22"/>
          <w:szCs w:val="22"/>
        </w:rPr>
      </w:pPr>
      <w:r w:rsidRPr="00435FB9">
        <w:rPr>
          <w:b/>
          <w:color w:val="000000"/>
          <w:spacing w:val="-2"/>
          <w:sz w:val="22"/>
          <w:szCs w:val="22"/>
        </w:rPr>
        <w:t xml:space="preserve">   </w:t>
      </w:r>
      <w:r w:rsidR="0028742D" w:rsidRPr="00435FB9">
        <w:rPr>
          <w:b/>
          <w:bCs/>
          <w:sz w:val="22"/>
          <w:szCs w:val="22"/>
        </w:rPr>
        <w:t>1</w:t>
      </w:r>
      <w:r w:rsidR="00F0279C" w:rsidRPr="00435FB9">
        <w:rPr>
          <w:b/>
          <w:bCs/>
          <w:sz w:val="22"/>
          <w:szCs w:val="22"/>
        </w:rPr>
        <w:t xml:space="preserve">. </w:t>
      </w:r>
      <w:r w:rsidR="00874AB7" w:rsidRPr="00435FB9">
        <w:rPr>
          <w:b/>
          <w:bCs/>
          <w:sz w:val="22"/>
          <w:szCs w:val="22"/>
        </w:rPr>
        <w:t>Принцип работы и использование</w:t>
      </w:r>
    </w:p>
    <w:p w:rsidR="00F0279C" w:rsidRPr="00D51CFD" w:rsidRDefault="0028742D" w:rsidP="00F0279C">
      <w:pPr>
        <w:spacing w:line="240" w:lineRule="atLeast"/>
        <w:ind w:left="180"/>
        <w:rPr>
          <w:sz w:val="22"/>
          <w:szCs w:val="22"/>
        </w:rPr>
      </w:pPr>
      <w:r>
        <w:rPr>
          <w:sz w:val="22"/>
          <w:szCs w:val="22"/>
        </w:rPr>
        <w:t>1</w:t>
      </w:r>
      <w:r w:rsidR="00F0279C" w:rsidRPr="00D51CFD">
        <w:rPr>
          <w:sz w:val="22"/>
          <w:szCs w:val="22"/>
        </w:rPr>
        <w:t xml:space="preserve">.1 </w:t>
      </w:r>
      <w:r w:rsidR="006D7D4B" w:rsidRPr="00D51CFD">
        <w:rPr>
          <w:sz w:val="22"/>
          <w:szCs w:val="22"/>
        </w:rPr>
        <w:t xml:space="preserve">Лампа полимеризационная </w:t>
      </w:r>
      <w:r w:rsidR="006D7D4B" w:rsidRPr="00D51CFD">
        <w:rPr>
          <w:sz w:val="22"/>
          <w:szCs w:val="22"/>
          <w:lang w:val="en-US"/>
        </w:rPr>
        <w:t>WOODPECKER</w:t>
      </w:r>
      <w:r w:rsidR="00110E0E">
        <w:rPr>
          <w:sz w:val="22"/>
          <w:szCs w:val="22"/>
        </w:rPr>
        <w:t xml:space="preserve"> </w:t>
      </w:r>
      <w:r w:rsidR="00874AB7" w:rsidRPr="00D51CFD">
        <w:rPr>
          <w:sz w:val="22"/>
          <w:szCs w:val="22"/>
          <w:lang w:val="en-US"/>
        </w:rPr>
        <w:t>LED</w:t>
      </w:r>
      <w:r w:rsidR="00110E0E">
        <w:rPr>
          <w:sz w:val="22"/>
          <w:szCs w:val="22"/>
        </w:rPr>
        <w:t>.</w:t>
      </w:r>
      <w:r w:rsidR="00F0279C" w:rsidRPr="00D51CFD">
        <w:rPr>
          <w:sz w:val="22"/>
          <w:szCs w:val="22"/>
        </w:rPr>
        <w:t>С</w:t>
      </w:r>
      <w:r w:rsidR="00874AB7" w:rsidRPr="00D51CFD">
        <w:rPr>
          <w:sz w:val="22"/>
          <w:szCs w:val="22"/>
        </w:rPr>
        <w:t xml:space="preserve"> </w:t>
      </w:r>
      <w:r w:rsidR="00353AF1">
        <w:rPr>
          <w:sz w:val="22"/>
          <w:szCs w:val="22"/>
        </w:rPr>
        <w:t xml:space="preserve"> </w:t>
      </w:r>
      <w:r w:rsidR="00110E0E" w:rsidRPr="009911F1">
        <w:rPr>
          <w:sz w:val="22"/>
          <w:szCs w:val="22"/>
        </w:rPr>
        <w:t xml:space="preserve">с принадлежностями </w:t>
      </w:r>
      <w:r w:rsidR="009911F1" w:rsidRPr="009911F1">
        <w:rPr>
          <w:sz w:val="22"/>
          <w:szCs w:val="22"/>
        </w:rPr>
        <w:t>работает по принципу светового излучения, используемого для затвердения светочувствительной смолы, путем направления луча на вещество в течение короткого времени.</w:t>
      </w:r>
    </w:p>
    <w:p w:rsidR="00F0279C" w:rsidRPr="00D51CFD" w:rsidRDefault="0028742D" w:rsidP="00F0279C">
      <w:pPr>
        <w:spacing w:line="240" w:lineRule="atLeast"/>
        <w:ind w:left="180"/>
        <w:rPr>
          <w:sz w:val="22"/>
          <w:szCs w:val="22"/>
        </w:rPr>
      </w:pPr>
      <w:r>
        <w:rPr>
          <w:sz w:val="22"/>
          <w:szCs w:val="22"/>
        </w:rPr>
        <w:t>1</w:t>
      </w:r>
      <w:r w:rsidR="00F0279C" w:rsidRPr="00D51CFD">
        <w:rPr>
          <w:sz w:val="22"/>
          <w:szCs w:val="22"/>
        </w:rPr>
        <w:t xml:space="preserve">.2 </w:t>
      </w:r>
      <w:r w:rsidR="00C36F9D" w:rsidRPr="00C36F9D">
        <w:rPr>
          <w:sz w:val="22"/>
          <w:szCs w:val="22"/>
        </w:rPr>
        <w:t>Данный аппарат используется для полимеризации стоматологических материалов</w:t>
      </w:r>
      <w:r w:rsidR="00C36F9D">
        <w:rPr>
          <w:sz w:val="22"/>
          <w:szCs w:val="22"/>
        </w:rPr>
        <w:t>, а также</w:t>
      </w:r>
      <w:r w:rsidR="00C36F9D" w:rsidRPr="00C36F9D">
        <w:rPr>
          <w:sz w:val="22"/>
          <w:szCs w:val="22"/>
        </w:rPr>
        <w:t xml:space="preserve"> для активации материала, используемого для отбеливания зубов.</w:t>
      </w:r>
    </w:p>
    <w:p w:rsidR="004A7B66" w:rsidRPr="00435FB9" w:rsidRDefault="0028742D" w:rsidP="00F0279C">
      <w:pPr>
        <w:spacing w:line="240" w:lineRule="atLeast"/>
        <w:ind w:left="180"/>
        <w:rPr>
          <w:b/>
          <w:bCs/>
          <w:sz w:val="22"/>
          <w:szCs w:val="22"/>
        </w:rPr>
      </w:pPr>
      <w:r w:rsidRPr="00435FB9">
        <w:rPr>
          <w:b/>
          <w:sz w:val="22"/>
          <w:szCs w:val="22"/>
        </w:rPr>
        <w:t>2</w:t>
      </w:r>
      <w:r w:rsidR="00F0279C" w:rsidRPr="00435FB9">
        <w:rPr>
          <w:b/>
          <w:sz w:val="22"/>
          <w:szCs w:val="22"/>
        </w:rPr>
        <w:t xml:space="preserve">. </w:t>
      </w:r>
      <w:r w:rsidR="004A7B66" w:rsidRPr="00435FB9">
        <w:rPr>
          <w:b/>
          <w:bCs/>
          <w:sz w:val="22"/>
          <w:szCs w:val="22"/>
        </w:rPr>
        <w:t>Структура и компоненты</w:t>
      </w:r>
    </w:p>
    <w:p w:rsidR="00F0279C" w:rsidRPr="00D51CFD" w:rsidRDefault="006D7D4B" w:rsidP="00F0279C">
      <w:pPr>
        <w:spacing w:line="240" w:lineRule="atLeast"/>
        <w:ind w:left="180"/>
        <w:rPr>
          <w:sz w:val="22"/>
          <w:szCs w:val="22"/>
        </w:rPr>
      </w:pPr>
      <w:r w:rsidRPr="00D51CFD">
        <w:rPr>
          <w:sz w:val="22"/>
          <w:szCs w:val="22"/>
        </w:rPr>
        <w:t xml:space="preserve">Лампа полимеризационная </w:t>
      </w:r>
      <w:r w:rsidRPr="00D51CFD">
        <w:rPr>
          <w:sz w:val="22"/>
          <w:szCs w:val="22"/>
          <w:lang w:val="en-US"/>
        </w:rPr>
        <w:t>WOODPECKER</w:t>
      </w:r>
      <w:r w:rsidR="00110E0E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LED</w:t>
      </w:r>
      <w:r w:rsidR="00110E0E">
        <w:rPr>
          <w:sz w:val="22"/>
          <w:szCs w:val="22"/>
        </w:rPr>
        <w:t>.</w:t>
      </w:r>
      <w:r w:rsidRPr="00D51CFD">
        <w:rPr>
          <w:sz w:val="22"/>
          <w:szCs w:val="22"/>
        </w:rPr>
        <w:t>С</w:t>
      </w:r>
      <w:r w:rsidR="00353AF1">
        <w:rPr>
          <w:sz w:val="22"/>
          <w:szCs w:val="22"/>
        </w:rPr>
        <w:t xml:space="preserve"> с принадлежностями</w:t>
      </w:r>
      <w:r w:rsidR="00C36F9D">
        <w:rPr>
          <w:sz w:val="22"/>
          <w:szCs w:val="22"/>
        </w:rPr>
        <w:t xml:space="preserve"> (далее</w:t>
      </w:r>
      <w:r w:rsidR="008B69F3">
        <w:rPr>
          <w:sz w:val="22"/>
          <w:szCs w:val="22"/>
        </w:rPr>
        <w:t xml:space="preserve"> </w:t>
      </w:r>
      <w:r w:rsidR="00C36F9D">
        <w:rPr>
          <w:sz w:val="22"/>
          <w:szCs w:val="22"/>
        </w:rPr>
        <w:t>– лампа)</w:t>
      </w:r>
      <w:r w:rsidR="001332FD">
        <w:rPr>
          <w:sz w:val="22"/>
          <w:szCs w:val="22"/>
        </w:rPr>
        <w:t xml:space="preserve"> </w:t>
      </w:r>
      <w:r w:rsidR="004A7B66" w:rsidRPr="00D51CFD">
        <w:rPr>
          <w:sz w:val="22"/>
          <w:szCs w:val="22"/>
        </w:rPr>
        <w:t xml:space="preserve">состоит из светодиода </w:t>
      </w:r>
      <w:r w:rsidR="004A7B66" w:rsidRPr="00D51CFD">
        <w:rPr>
          <w:sz w:val="22"/>
          <w:szCs w:val="22"/>
          <w:lang w:val="en-US"/>
        </w:rPr>
        <w:t>LED</w:t>
      </w:r>
      <w:r w:rsidR="004A7B66" w:rsidRPr="00D51CFD">
        <w:rPr>
          <w:sz w:val="22"/>
          <w:szCs w:val="22"/>
        </w:rPr>
        <w:t xml:space="preserve"> высокой мощности, </w:t>
      </w:r>
      <w:r w:rsidR="003963B6">
        <w:rPr>
          <w:sz w:val="22"/>
          <w:szCs w:val="22"/>
        </w:rPr>
        <w:t>световода</w:t>
      </w:r>
      <w:r w:rsidR="004A7B66" w:rsidRPr="00D51CFD">
        <w:rPr>
          <w:sz w:val="22"/>
          <w:szCs w:val="22"/>
        </w:rPr>
        <w:t xml:space="preserve"> и основного блока</w:t>
      </w:r>
      <w:r w:rsidR="00F0279C" w:rsidRPr="00D51CFD">
        <w:rPr>
          <w:sz w:val="22"/>
          <w:szCs w:val="22"/>
        </w:rPr>
        <w:t xml:space="preserve"> (рис. 1)</w:t>
      </w:r>
      <w:r w:rsidR="004A7B66" w:rsidRPr="00D51CFD">
        <w:rPr>
          <w:sz w:val="22"/>
          <w:szCs w:val="22"/>
        </w:rPr>
        <w:t>.</w:t>
      </w:r>
    </w:p>
    <w:p w:rsidR="00F0279C" w:rsidRPr="00435FB9" w:rsidRDefault="0028742D" w:rsidP="00F0279C">
      <w:pPr>
        <w:spacing w:line="240" w:lineRule="atLeast"/>
        <w:ind w:left="180"/>
        <w:rPr>
          <w:b/>
          <w:bCs/>
          <w:sz w:val="22"/>
          <w:szCs w:val="22"/>
        </w:rPr>
      </w:pPr>
      <w:r w:rsidRPr="00435FB9">
        <w:rPr>
          <w:b/>
          <w:sz w:val="22"/>
          <w:szCs w:val="22"/>
        </w:rPr>
        <w:t>3</w:t>
      </w:r>
      <w:r w:rsidR="00F0279C" w:rsidRPr="00435FB9">
        <w:rPr>
          <w:b/>
          <w:sz w:val="22"/>
          <w:szCs w:val="22"/>
        </w:rPr>
        <w:t xml:space="preserve">. </w:t>
      </w:r>
      <w:r w:rsidR="004A7B66" w:rsidRPr="00435FB9">
        <w:rPr>
          <w:b/>
          <w:bCs/>
          <w:sz w:val="22"/>
          <w:szCs w:val="22"/>
        </w:rPr>
        <w:t>Технические спецификации</w:t>
      </w:r>
    </w:p>
    <w:p w:rsidR="004A7B66" w:rsidRPr="00D51CFD" w:rsidRDefault="0028742D" w:rsidP="00F0279C">
      <w:pPr>
        <w:spacing w:line="240" w:lineRule="atLeast"/>
        <w:ind w:left="180"/>
        <w:rPr>
          <w:bCs/>
          <w:sz w:val="22"/>
          <w:szCs w:val="22"/>
        </w:rPr>
      </w:pPr>
      <w:r>
        <w:rPr>
          <w:bCs/>
          <w:sz w:val="22"/>
          <w:szCs w:val="22"/>
        </w:rPr>
        <w:t>3</w:t>
      </w:r>
      <w:r w:rsidR="00F0279C" w:rsidRPr="00D51CFD">
        <w:rPr>
          <w:bCs/>
          <w:sz w:val="22"/>
          <w:szCs w:val="22"/>
        </w:rPr>
        <w:t xml:space="preserve">.1 </w:t>
      </w:r>
      <w:r w:rsidR="00F84CDC">
        <w:rPr>
          <w:sz w:val="22"/>
          <w:szCs w:val="22"/>
        </w:rPr>
        <w:t>П</w:t>
      </w:r>
      <w:r w:rsidR="00B266D9">
        <w:rPr>
          <w:sz w:val="22"/>
          <w:szCs w:val="22"/>
        </w:rPr>
        <w:t>итание: Перез</w:t>
      </w:r>
      <w:r w:rsidR="004A7B66" w:rsidRPr="00D51CFD">
        <w:rPr>
          <w:sz w:val="22"/>
          <w:szCs w:val="22"/>
        </w:rPr>
        <w:t xml:space="preserve">аряжаемый </w:t>
      </w:r>
      <w:r w:rsidR="00F12C1B">
        <w:rPr>
          <w:sz w:val="22"/>
          <w:szCs w:val="22"/>
        </w:rPr>
        <w:t>литиевый аккумулятор</w:t>
      </w:r>
    </w:p>
    <w:p w:rsidR="004A7B66" w:rsidRPr="00D51CFD" w:rsidRDefault="004A7B66" w:rsidP="00AF760E">
      <w:pPr>
        <w:spacing w:line="240" w:lineRule="atLeast"/>
        <w:ind w:left="180"/>
        <w:rPr>
          <w:sz w:val="22"/>
          <w:szCs w:val="22"/>
        </w:rPr>
      </w:pPr>
      <w:r w:rsidRPr="00D51CFD">
        <w:rPr>
          <w:sz w:val="22"/>
          <w:szCs w:val="22"/>
        </w:rPr>
        <w:t xml:space="preserve">Модель аккумулятора: </w:t>
      </w:r>
      <w:r w:rsidRPr="00D51CFD">
        <w:rPr>
          <w:sz w:val="22"/>
          <w:szCs w:val="22"/>
          <w:lang w:val="en-US"/>
        </w:rPr>
        <w:t>ICR</w:t>
      </w:r>
      <w:r w:rsidRPr="00D51CFD">
        <w:rPr>
          <w:sz w:val="22"/>
          <w:szCs w:val="22"/>
        </w:rPr>
        <w:t>18</w:t>
      </w:r>
      <w:r w:rsidR="00F0279C" w:rsidRPr="00D51CFD">
        <w:rPr>
          <w:sz w:val="22"/>
          <w:szCs w:val="22"/>
        </w:rPr>
        <w:t>490</w:t>
      </w:r>
    </w:p>
    <w:p w:rsidR="004A7B66" w:rsidRPr="00D51CFD" w:rsidRDefault="00C26D4A" w:rsidP="00AF760E">
      <w:pPr>
        <w:spacing w:line="240" w:lineRule="atLeast"/>
        <w:ind w:left="180"/>
        <w:rPr>
          <w:sz w:val="22"/>
          <w:szCs w:val="22"/>
        </w:rPr>
      </w:pPr>
      <w:r>
        <w:rPr>
          <w:sz w:val="22"/>
          <w:szCs w:val="22"/>
        </w:rPr>
        <w:t>Напряжение и ток на выходе зарядного устройства</w:t>
      </w:r>
      <w:r w:rsidR="004A7B66" w:rsidRPr="00D51CFD">
        <w:rPr>
          <w:sz w:val="22"/>
          <w:szCs w:val="22"/>
        </w:rPr>
        <w:t>: 3.7</w:t>
      </w:r>
      <w:r w:rsidR="00F0279C" w:rsidRPr="00D51CFD">
        <w:rPr>
          <w:sz w:val="22"/>
          <w:szCs w:val="22"/>
        </w:rPr>
        <w:t>В</w:t>
      </w:r>
      <w:r w:rsidR="004A7B66" w:rsidRPr="00D51CFD">
        <w:rPr>
          <w:sz w:val="22"/>
          <w:szCs w:val="22"/>
        </w:rPr>
        <w:t>/</w:t>
      </w:r>
      <w:r w:rsidR="00F0279C" w:rsidRPr="00D51CFD">
        <w:rPr>
          <w:sz w:val="22"/>
          <w:szCs w:val="22"/>
        </w:rPr>
        <w:t>14</w:t>
      </w:r>
      <w:r w:rsidR="004A7B66" w:rsidRPr="00D51CFD">
        <w:rPr>
          <w:sz w:val="22"/>
          <w:szCs w:val="22"/>
        </w:rPr>
        <w:t>00мАмпер</w:t>
      </w:r>
    </w:p>
    <w:p w:rsidR="004A7B66" w:rsidRPr="00D51CFD" w:rsidRDefault="00C26D4A" w:rsidP="00AF760E">
      <w:pPr>
        <w:spacing w:line="240" w:lineRule="atLeast"/>
        <w:ind w:left="180"/>
        <w:rPr>
          <w:sz w:val="22"/>
          <w:szCs w:val="22"/>
        </w:rPr>
      </w:pPr>
      <w:r>
        <w:rPr>
          <w:sz w:val="22"/>
          <w:szCs w:val="22"/>
        </w:rPr>
        <w:t>Напряжение и ток на входе зарядного</w:t>
      </w:r>
      <w:r w:rsidR="004A7B66" w:rsidRPr="00D51CFD">
        <w:rPr>
          <w:sz w:val="22"/>
          <w:szCs w:val="22"/>
        </w:rPr>
        <w:t xml:space="preserve"> устройства</w:t>
      </w:r>
      <w:r w:rsidR="00702B86">
        <w:rPr>
          <w:sz w:val="22"/>
          <w:szCs w:val="22"/>
        </w:rPr>
        <w:t xml:space="preserve"> с адаптером</w:t>
      </w:r>
      <w:r w:rsidR="004A7B66" w:rsidRPr="00D51CFD">
        <w:rPr>
          <w:sz w:val="22"/>
          <w:szCs w:val="22"/>
        </w:rPr>
        <w:t>: 100</w:t>
      </w:r>
      <w:r w:rsidR="00F0279C" w:rsidRPr="00D51CFD">
        <w:rPr>
          <w:sz w:val="22"/>
          <w:szCs w:val="22"/>
        </w:rPr>
        <w:t>В</w:t>
      </w:r>
      <w:r w:rsidR="004A7B66" w:rsidRPr="00D51CFD">
        <w:rPr>
          <w:sz w:val="22"/>
          <w:szCs w:val="22"/>
        </w:rPr>
        <w:t>-240</w:t>
      </w:r>
      <w:r w:rsidR="00F0279C" w:rsidRPr="00D51CFD">
        <w:rPr>
          <w:sz w:val="22"/>
          <w:szCs w:val="22"/>
        </w:rPr>
        <w:t>В</w:t>
      </w:r>
      <w:r w:rsidR="00F84CDC">
        <w:rPr>
          <w:sz w:val="22"/>
          <w:szCs w:val="22"/>
        </w:rPr>
        <w:t xml:space="preserve"> </w:t>
      </w:r>
      <w:r w:rsidR="00F0279C" w:rsidRPr="00D51CFD">
        <w:rPr>
          <w:sz w:val="22"/>
          <w:szCs w:val="22"/>
        </w:rPr>
        <w:t>~</w:t>
      </w:r>
      <w:r w:rsidR="00F84CDC">
        <w:rPr>
          <w:sz w:val="22"/>
          <w:szCs w:val="22"/>
        </w:rPr>
        <w:t xml:space="preserve"> </w:t>
      </w:r>
      <w:r w:rsidR="004A7B66" w:rsidRPr="00D51CFD">
        <w:rPr>
          <w:sz w:val="22"/>
          <w:szCs w:val="22"/>
        </w:rPr>
        <w:t>50герц/60герц</w:t>
      </w:r>
    </w:p>
    <w:p w:rsidR="004A7B66" w:rsidRPr="00D51CFD" w:rsidRDefault="004A7B66" w:rsidP="00AF760E">
      <w:pPr>
        <w:spacing w:line="240" w:lineRule="atLeast"/>
        <w:ind w:left="180"/>
        <w:rPr>
          <w:sz w:val="22"/>
          <w:szCs w:val="22"/>
        </w:rPr>
      </w:pPr>
      <w:r w:rsidRPr="00D51CFD">
        <w:rPr>
          <w:sz w:val="22"/>
          <w:szCs w:val="22"/>
        </w:rPr>
        <w:t>Встроенный плавкий предохранит</w:t>
      </w:r>
      <w:r w:rsidR="00F0279C" w:rsidRPr="00D51CFD">
        <w:rPr>
          <w:sz w:val="22"/>
          <w:szCs w:val="22"/>
        </w:rPr>
        <w:t>ель зарядного устройства: 1А</w:t>
      </w:r>
      <w:r w:rsidRPr="00D51CFD">
        <w:rPr>
          <w:sz w:val="22"/>
          <w:szCs w:val="22"/>
        </w:rPr>
        <w:t>/250</w:t>
      </w:r>
      <w:r w:rsidR="00F0279C" w:rsidRPr="00D51CFD">
        <w:rPr>
          <w:sz w:val="22"/>
          <w:szCs w:val="22"/>
        </w:rPr>
        <w:t xml:space="preserve">В </w:t>
      </w:r>
    </w:p>
    <w:p w:rsidR="00F0279C" w:rsidRPr="00D51CFD" w:rsidRDefault="0028742D" w:rsidP="00F0279C">
      <w:pPr>
        <w:spacing w:line="240" w:lineRule="atLeast"/>
        <w:ind w:left="180"/>
        <w:rPr>
          <w:sz w:val="22"/>
          <w:szCs w:val="22"/>
        </w:rPr>
      </w:pPr>
      <w:r>
        <w:rPr>
          <w:sz w:val="22"/>
          <w:szCs w:val="22"/>
        </w:rPr>
        <w:t>3</w:t>
      </w:r>
      <w:r w:rsidR="00F0279C" w:rsidRPr="00D51CFD">
        <w:rPr>
          <w:sz w:val="22"/>
          <w:szCs w:val="22"/>
        </w:rPr>
        <w:t xml:space="preserve">.2 Дополнительная часть: </w:t>
      </w:r>
      <w:r w:rsidR="003963B6">
        <w:rPr>
          <w:sz w:val="22"/>
          <w:szCs w:val="22"/>
        </w:rPr>
        <w:t>световод</w:t>
      </w:r>
    </w:p>
    <w:p w:rsidR="004A7B66" w:rsidRPr="00D51CFD" w:rsidRDefault="0028742D" w:rsidP="00F0279C">
      <w:pPr>
        <w:spacing w:line="240" w:lineRule="atLeast"/>
        <w:ind w:left="180"/>
        <w:rPr>
          <w:sz w:val="22"/>
          <w:szCs w:val="22"/>
        </w:rPr>
      </w:pPr>
      <w:r>
        <w:rPr>
          <w:sz w:val="22"/>
          <w:szCs w:val="22"/>
        </w:rPr>
        <w:t>3</w:t>
      </w:r>
      <w:r w:rsidR="00F0279C" w:rsidRPr="00D51CFD">
        <w:rPr>
          <w:sz w:val="22"/>
          <w:szCs w:val="22"/>
        </w:rPr>
        <w:t xml:space="preserve">.3 </w:t>
      </w:r>
      <w:r w:rsidR="00F6429E" w:rsidRPr="00D51CFD">
        <w:rPr>
          <w:sz w:val="22"/>
          <w:szCs w:val="22"/>
        </w:rPr>
        <w:t>Источник луча:</w:t>
      </w:r>
    </w:p>
    <w:p w:rsidR="00F6429E" w:rsidRPr="00D51CFD" w:rsidRDefault="008E16A0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>
        <w:rPr>
          <w:sz w:val="22"/>
          <w:szCs w:val="22"/>
        </w:rPr>
        <w:t xml:space="preserve">Синий </w:t>
      </w:r>
      <w:r w:rsidR="00F6429E" w:rsidRPr="00D51CFD">
        <w:rPr>
          <w:sz w:val="22"/>
          <w:szCs w:val="22"/>
        </w:rPr>
        <w:t xml:space="preserve">свет </w:t>
      </w:r>
    </w:p>
    <w:p w:rsidR="00F0279C" w:rsidRDefault="00F6429E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 w:rsidRPr="00D51CFD">
        <w:rPr>
          <w:sz w:val="22"/>
          <w:szCs w:val="22"/>
        </w:rPr>
        <w:t>длина волны:420нм-480нм</w:t>
      </w:r>
    </w:p>
    <w:p w:rsidR="00353AF1" w:rsidRPr="00353AF1" w:rsidRDefault="00353AF1" w:rsidP="00AF760E">
      <w:pPr>
        <w:shd w:val="clear" w:color="auto" w:fill="FFFFFF"/>
        <w:spacing w:before="230" w:line="240" w:lineRule="atLeast"/>
        <w:ind w:left="180" w:right="-406"/>
      </w:pPr>
      <w:r w:rsidRPr="00353AF1">
        <w:t>Интенсивность света: 1000 – 1200 мВт/ см</w:t>
      </w:r>
      <w:r w:rsidRPr="00353AF1">
        <w:rPr>
          <w:vertAlign w:val="superscript"/>
        </w:rPr>
        <w:t>2</w:t>
      </w:r>
    </w:p>
    <w:p w:rsidR="00F6429E" w:rsidRPr="00D51CFD" w:rsidRDefault="0028742D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>
        <w:rPr>
          <w:sz w:val="22"/>
          <w:szCs w:val="22"/>
        </w:rPr>
        <w:t>3</w:t>
      </w:r>
      <w:r w:rsidR="00F0279C" w:rsidRPr="00D51CFD">
        <w:rPr>
          <w:sz w:val="22"/>
          <w:szCs w:val="22"/>
        </w:rPr>
        <w:t xml:space="preserve">.4 </w:t>
      </w:r>
      <w:r w:rsidR="00F6429E" w:rsidRPr="00D51CFD">
        <w:rPr>
          <w:sz w:val="22"/>
          <w:szCs w:val="22"/>
        </w:rPr>
        <w:t>Рабочие условия:</w:t>
      </w:r>
    </w:p>
    <w:p w:rsidR="00F6429E" w:rsidRPr="00D51CFD" w:rsidRDefault="00F6429E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 w:rsidRPr="00D51CFD">
        <w:rPr>
          <w:sz w:val="22"/>
          <w:szCs w:val="22"/>
        </w:rPr>
        <w:t>Температура окружающей среды: 5ºС~40ºС</w:t>
      </w:r>
    </w:p>
    <w:p w:rsidR="00F6429E" w:rsidRPr="00D51CFD" w:rsidRDefault="00F6429E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 w:rsidRPr="00D51CFD">
        <w:rPr>
          <w:sz w:val="22"/>
          <w:szCs w:val="22"/>
        </w:rPr>
        <w:t>Относительная влажность:≤80%</w:t>
      </w:r>
    </w:p>
    <w:p w:rsidR="00F0279C" w:rsidRPr="00D51CFD" w:rsidRDefault="00F0279C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 w:rsidRPr="00D51CFD">
        <w:rPr>
          <w:sz w:val="22"/>
          <w:szCs w:val="22"/>
        </w:rPr>
        <w:t>Атмосферное давление: 70 кПа – 106 кПа</w:t>
      </w:r>
    </w:p>
    <w:p w:rsidR="00F6429E" w:rsidRPr="00D51CFD" w:rsidRDefault="00F6429E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 w:rsidRPr="00D51CFD">
        <w:rPr>
          <w:sz w:val="22"/>
          <w:szCs w:val="22"/>
        </w:rPr>
        <w:t>Размеры</w:t>
      </w:r>
      <w:r w:rsidRPr="002E1CFA">
        <w:rPr>
          <w:sz w:val="22"/>
          <w:szCs w:val="22"/>
        </w:rPr>
        <w:t>:</w:t>
      </w:r>
      <w:r w:rsidR="00F576EA" w:rsidRPr="002E1CFA">
        <w:rPr>
          <w:sz w:val="22"/>
          <w:szCs w:val="22"/>
        </w:rPr>
        <w:t xml:space="preserve"> </w:t>
      </w:r>
      <w:r w:rsidR="00F02C93" w:rsidRPr="002E1CFA">
        <w:rPr>
          <w:rStyle w:val="HTML"/>
          <w:color w:val="000000" w:themeColor="text1"/>
          <w:sz w:val="28"/>
          <w:szCs w:val="28"/>
        </w:rPr>
        <w:t>Ø</w:t>
      </w:r>
      <w:r w:rsidR="00F0279C" w:rsidRPr="002E1CFA">
        <w:rPr>
          <w:sz w:val="22"/>
          <w:szCs w:val="22"/>
        </w:rPr>
        <w:t>23</w:t>
      </w:r>
      <w:r w:rsidRPr="002E1CFA">
        <w:rPr>
          <w:sz w:val="22"/>
          <w:szCs w:val="22"/>
        </w:rPr>
        <w:t>мм</w:t>
      </w:r>
      <w:r w:rsidRPr="00D51CFD">
        <w:rPr>
          <w:sz w:val="22"/>
          <w:szCs w:val="22"/>
        </w:rPr>
        <w:t>×26</w:t>
      </w:r>
      <w:r w:rsidR="00F0279C" w:rsidRPr="00D51CFD">
        <w:rPr>
          <w:sz w:val="22"/>
          <w:szCs w:val="22"/>
        </w:rPr>
        <w:t>3</w:t>
      </w:r>
      <w:r w:rsidRPr="00D51CFD">
        <w:rPr>
          <w:sz w:val="22"/>
          <w:szCs w:val="22"/>
        </w:rPr>
        <w:t>мм</w:t>
      </w:r>
    </w:p>
    <w:p w:rsidR="00F6429E" w:rsidRPr="00D51CFD" w:rsidRDefault="0028742D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>
        <w:rPr>
          <w:sz w:val="22"/>
          <w:szCs w:val="22"/>
        </w:rPr>
        <w:t>3.5</w:t>
      </w:r>
      <w:r w:rsidR="00F0279C" w:rsidRPr="00D51CFD">
        <w:rPr>
          <w:sz w:val="22"/>
          <w:szCs w:val="22"/>
        </w:rPr>
        <w:t xml:space="preserve"> </w:t>
      </w:r>
      <w:r w:rsidR="00F6429E" w:rsidRPr="00D51CFD">
        <w:rPr>
          <w:sz w:val="22"/>
          <w:szCs w:val="22"/>
        </w:rPr>
        <w:t xml:space="preserve">Масса нетто: </w:t>
      </w:r>
      <w:smartTag w:uri="urn:schemas-microsoft-com:office:smarttags" w:element="metricconverter">
        <w:smartTagPr>
          <w:attr w:name="ProductID" w:val="124 г"/>
        </w:smartTagPr>
        <w:r w:rsidR="00F6429E" w:rsidRPr="00D51CFD">
          <w:rPr>
            <w:sz w:val="22"/>
            <w:szCs w:val="22"/>
          </w:rPr>
          <w:t>1</w:t>
        </w:r>
        <w:r w:rsidR="00F0279C" w:rsidRPr="00D51CFD">
          <w:rPr>
            <w:sz w:val="22"/>
            <w:szCs w:val="22"/>
          </w:rPr>
          <w:t>24</w:t>
        </w:r>
        <w:r w:rsidR="00F6429E" w:rsidRPr="00D51CFD">
          <w:rPr>
            <w:sz w:val="22"/>
            <w:szCs w:val="22"/>
          </w:rPr>
          <w:t xml:space="preserve"> г</w:t>
        </w:r>
      </w:smartTag>
    </w:p>
    <w:p w:rsidR="00F6429E" w:rsidRPr="00D51CFD" w:rsidRDefault="00F6429E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 w:rsidRPr="00D51CFD">
        <w:rPr>
          <w:sz w:val="22"/>
          <w:szCs w:val="22"/>
        </w:rPr>
        <w:t>Мощность потребления: ≤8 ватт</w:t>
      </w:r>
    </w:p>
    <w:p w:rsidR="00F6429E" w:rsidRPr="00D51CFD" w:rsidRDefault="0028742D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>
        <w:rPr>
          <w:sz w:val="22"/>
          <w:szCs w:val="22"/>
        </w:rPr>
        <w:t>3.6</w:t>
      </w:r>
      <w:r w:rsidR="00F0279C" w:rsidRPr="00D51CFD">
        <w:rPr>
          <w:sz w:val="22"/>
          <w:szCs w:val="22"/>
        </w:rPr>
        <w:t xml:space="preserve"> </w:t>
      </w:r>
      <w:r w:rsidR="009B3756" w:rsidRPr="00D51CFD">
        <w:rPr>
          <w:sz w:val="22"/>
          <w:szCs w:val="22"/>
        </w:rPr>
        <w:t xml:space="preserve">Тип защиты от удара током: Класс </w:t>
      </w:r>
      <w:r w:rsidR="009B3756" w:rsidRPr="00D51CFD">
        <w:rPr>
          <w:sz w:val="22"/>
          <w:szCs w:val="22"/>
          <w:lang w:val="en-US"/>
        </w:rPr>
        <w:t>II</w:t>
      </w:r>
    </w:p>
    <w:p w:rsidR="009B3756" w:rsidRPr="00D51CFD" w:rsidRDefault="0028742D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>
        <w:rPr>
          <w:sz w:val="22"/>
          <w:szCs w:val="22"/>
        </w:rPr>
        <w:t>3.7</w:t>
      </w:r>
      <w:r w:rsidR="00F0279C" w:rsidRPr="00D51CFD">
        <w:rPr>
          <w:sz w:val="22"/>
          <w:szCs w:val="22"/>
        </w:rPr>
        <w:t xml:space="preserve"> </w:t>
      </w:r>
      <w:r w:rsidR="009B3756" w:rsidRPr="00D51CFD">
        <w:rPr>
          <w:sz w:val="22"/>
          <w:szCs w:val="22"/>
        </w:rPr>
        <w:t>Защита от удара током: оборудование Типа В</w:t>
      </w:r>
    </w:p>
    <w:p w:rsidR="00091FFA" w:rsidRPr="00D51CFD" w:rsidRDefault="0028742D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>
        <w:rPr>
          <w:sz w:val="22"/>
          <w:szCs w:val="22"/>
        </w:rPr>
        <w:t>3.8</w:t>
      </w:r>
      <w:r w:rsidR="00091FFA" w:rsidRPr="00D51CFD">
        <w:rPr>
          <w:sz w:val="22"/>
          <w:szCs w:val="22"/>
        </w:rPr>
        <w:t xml:space="preserve"> Степень защиты от вредного проникновения воды: обычное оборудование (</w:t>
      </w:r>
      <w:r w:rsidR="00091FFA" w:rsidRPr="00D51CFD">
        <w:rPr>
          <w:sz w:val="22"/>
          <w:szCs w:val="22"/>
          <w:lang w:val="en-US"/>
        </w:rPr>
        <w:t>IPX</w:t>
      </w:r>
      <w:r w:rsidR="00091FFA" w:rsidRPr="00D51CFD">
        <w:rPr>
          <w:sz w:val="22"/>
          <w:szCs w:val="22"/>
        </w:rPr>
        <w:t>0)</w:t>
      </w:r>
    </w:p>
    <w:p w:rsidR="00091FFA" w:rsidRPr="00D51CFD" w:rsidRDefault="0028742D" w:rsidP="00AF760E">
      <w:pPr>
        <w:shd w:val="clear" w:color="auto" w:fill="FFFFFF"/>
        <w:spacing w:before="230" w:line="240" w:lineRule="atLeast"/>
        <w:ind w:left="180" w:right="-406"/>
        <w:rPr>
          <w:sz w:val="22"/>
          <w:szCs w:val="22"/>
        </w:rPr>
      </w:pPr>
      <w:r>
        <w:rPr>
          <w:sz w:val="22"/>
          <w:szCs w:val="22"/>
        </w:rPr>
        <w:t>3.9</w:t>
      </w:r>
      <w:r w:rsidR="00F0279C" w:rsidRPr="00D51CFD">
        <w:rPr>
          <w:sz w:val="22"/>
          <w:szCs w:val="22"/>
        </w:rPr>
        <w:t xml:space="preserve"> </w:t>
      </w:r>
      <w:r w:rsidR="00091FFA" w:rsidRPr="00D51CFD">
        <w:rPr>
          <w:sz w:val="22"/>
          <w:szCs w:val="22"/>
        </w:rPr>
        <w:t>Безопасность применения в присутствии воспламеняющихся анестезирующих смесей с содержанием воздуха, кислорода или закиси азота: оборудование не подходит для использования в данных условиях.</w:t>
      </w:r>
    </w:p>
    <w:p w:rsidR="00F0279C" w:rsidRPr="00435FB9" w:rsidRDefault="0028742D" w:rsidP="00AF760E">
      <w:pPr>
        <w:shd w:val="clear" w:color="auto" w:fill="FFFFFF"/>
        <w:spacing w:before="230" w:line="240" w:lineRule="atLeast"/>
        <w:ind w:left="180" w:right="-406"/>
        <w:rPr>
          <w:b/>
          <w:bCs/>
          <w:sz w:val="22"/>
          <w:szCs w:val="22"/>
        </w:rPr>
      </w:pPr>
      <w:r w:rsidRPr="00435FB9">
        <w:rPr>
          <w:b/>
          <w:bCs/>
          <w:sz w:val="22"/>
          <w:szCs w:val="22"/>
        </w:rPr>
        <w:t>4</w:t>
      </w:r>
      <w:r w:rsidR="006C1C4A" w:rsidRPr="00435FB9">
        <w:rPr>
          <w:b/>
          <w:bCs/>
          <w:sz w:val="22"/>
          <w:szCs w:val="22"/>
        </w:rPr>
        <w:t xml:space="preserve">. </w:t>
      </w:r>
      <w:r w:rsidR="00F0279C" w:rsidRPr="00435FB9">
        <w:rPr>
          <w:b/>
          <w:bCs/>
          <w:sz w:val="22"/>
          <w:szCs w:val="22"/>
        </w:rPr>
        <w:t>Инструкции по подзарядке</w:t>
      </w:r>
    </w:p>
    <w:p w:rsidR="00F0279C" w:rsidRDefault="0028742D" w:rsidP="00AF760E">
      <w:pPr>
        <w:shd w:val="clear" w:color="auto" w:fill="FFFFFF"/>
        <w:spacing w:before="230" w:line="240" w:lineRule="atLeast"/>
        <w:ind w:left="180" w:right="-406"/>
        <w:rPr>
          <w:bCs/>
          <w:sz w:val="22"/>
          <w:szCs w:val="22"/>
        </w:rPr>
      </w:pPr>
      <w:r>
        <w:rPr>
          <w:bCs/>
          <w:sz w:val="22"/>
          <w:szCs w:val="22"/>
        </w:rPr>
        <w:t>4</w:t>
      </w:r>
      <w:r w:rsidR="00F0279C" w:rsidRPr="00D51CFD">
        <w:rPr>
          <w:bCs/>
          <w:sz w:val="22"/>
          <w:szCs w:val="22"/>
        </w:rPr>
        <w:t>.1 Вставьте аккумулятор в отсек зарядного устройства. Проверьте правильность полярности конта</w:t>
      </w:r>
      <w:r w:rsidR="00C36F9D">
        <w:rPr>
          <w:bCs/>
          <w:sz w:val="22"/>
          <w:szCs w:val="22"/>
        </w:rPr>
        <w:t>ктов.</w:t>
      </w:r>
    </w:p>
    <w:p w:rsidR="001332FD" w:rsidRDefault="001332FD" w:rsidP="00AF760E">
      <w:pPr>
        <w:shd w:val="clear" w:color="auto" w:fill="FFFFFF"/>
        <w:spacing w:before="230" w:line="240" w:lineRule="atLeast"/>
        <w:ind w:left="180" w:right="-406"/>
        <w:rPr>
          <w:bCs/>
          <w:sz w:val="22"/>
          <w:szCs w:val="22"/>
        </w:rPr>
      </w:pPr>
    </w:p>
    <w:p w:rsidR="001332FD" w:rsidRDefault="001332FD" w:rsidP="00AF760E">
      <w:pPr>
        <w:shd w:val="clear" w:color="auto" w:fill="FFFFFF"/>
        <w:spacing w:before="230" w:line="240" w:lineRule="atLeast"/>
        <w:ind w:left="180" w:right="-406"/>
        <w:rPr>
          <w:bCs/>
          <w:sz w:val="22"/>
          <w:szCs w:val="22"/>
        </w:rPr>
      </w:pPr>
    </w:p>
    <w:p w:rsidR="001332FD" w:rsidRDefault="001332FD" w:rsidP="00AF760E">
      <w:pPr>
        <w:shd w:val="clear" w:color="auto" w:fill="FFFFFF"/>
        <w:spacing w:before="230" w:line="240" w:lineRule="atLeast"/>
        <w:ind w:left="180" w:right="-406"/>
        <w:rPr>
          <w:bCs/>
          <w:sz w:val="22"/>
          <w:szCs w:val="22"/>
        </w:rPr>
      </w:pPr>
    </w:p>
    <w:p w:rsidR="001332FD" w:rsidRPr="00D51CFD" w:rsidRDefault="001332FD" w:rsidP="00AF760E">
      <w:pPr>
        <w:shd w:val="clear" w:color="auto" w:fill="FFFFFF"/>
        <w:spacing w:before="230" w:line="240" w:lineRule="atLeast"/>
        <w:ind w:left="180" w:right="-406"/>
        <w:rPr>
          <w:bCs/>
          <w:sz w:val="22"/>
          <w:szCs w:val="22"/>
        </w:rPr>
      </w:pPr>
    </w:p>
    <w:p w:rsidR="00F0279C" w:rsidRPr="00D51CFD" w:rsidRDefault="00F0279C" w:rsidP="00AF760E">
      <w:pPr>
        <w:shd w:val="clear" w:color="auto" w:fill="FFFFFF"/>
        <w:spacing w:before="230" w:line="240" w:lineRule="atLeast"/>
        <w:ind w:left="180" w:right="-406"/>
        <w:rPr>
          <w:b/>
          <w:sz w:val="22"/>
          <w:szCs w:val="22"/>
        </w:rPr>
      </w:pPr>
      <w:r w:rsidRPr="00D51CFD">
        <w:rPr>
          <w:b/>
          <w:sz w:val="22"/>
          <w:szCs w:val="22"/>
        </w:rPr>
        <w:t xml:space="preserve">Рисунок 1 </w:t>
      </w:r>
    </w:p>
    <w:p w:rsidR="00F0279C" w:rsidRDefault="00F0279C" w:rsidP="00AF760E">
      <w:pPr>
        <w:shd w:val="clear" w:color="auto" w:fill="FFFFFF"/>
        <w:spacing w:before="230" w:line="240" w:lineRule="atLeast"/>
        <w:ind w:left="180" w:right="-406"/>
        <w:rPr>
          <w:b/>
          <w:sz w:val="22"/>
          <w:szCs w:val="22"/>
        </w:rPr>
      </w:pPr>
    </w:p>
    <w:p w:rsidR="003963B6" w:rsidRPr="00D45723" w:rsidRDefault="00D45723" w:rsidP="00AF760E">
      <w:pPr>
        <w:shd w:val="clear" w:color="auto" w:fill="FFFFFF"/>
        <w:spacing w:before="230" w:line="240" w:lineRule="atLeast"/>
        <w:ind w:left="180" w:right="-406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220970" cy="3128010"/>
            <wp:effectExtent l="19050" t="0" r="0" b="0"/>
            <wp:docPr id="2" name="Рисунок 1" descr="led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_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9C" w:rsidRPr="00D51CFD" w:rsidRDefault="0028742D" w:rsidP="00AF760E">
      <w:pPr>
        <w:shd w:val="clear" w:color="auto" w:fill="FFFFFF"/>
        <w:spacing w:before="230" w:line="240" w:lineRule="atLeast"/>
        <w:ind w:left="180" w:right="-406"/>
        <w:rPr>
          <w:bCs/>
          <w:sz w:val="22"/>
          <w:szCs w:val="22"/>
        </w:rPr>
      </w:pPr>
      <w:r>
        <w:rPr>
          <w:bCs/>
          <w:sz w:val="22"/>
          <w:szCs w:val="22"/>
        </w:rPr>
        <w:t>4</w:t>
      </w:r>
      <w:r w:rsidR="00FA7446">
        <w:rPr>
          <w:bCs/>
          <w:sz w:val="22"/>
          <w:szCs w:val="22"/>
        </w:rPr>
        <w:t xml:space="preserve">.2 Подключите зарядное устройство </w:t>
      </w:r>
      <w:r w:rsidR="00385D6D" w:rsidRPr="00D51CFD">
        <w:rPr>
          <w:bCs/>
          <w:sz w:val="22"/>
          <w:szCs w:val="22"/>
        </w:rPr>
        <w:t>к электросети</w:t>
      </w:r>
      <w:r w:rsidR="00702B86">
        <w:rPr>
          <w:bCs/>
          <w:sz w:val="22"/>
          <w:szCs w:val="22"/>
        </w:rPr>
        <w:t xml:space="preserve"> с помощью адаптера</w:t>
      </w:r>
      <w:r w:rsidR="00385D6D" w:rsidRPr="00D51CFD">
        <w:rPr>
          <w:bCs/>
          <w:sz w:val="22"/>
          <w:szCs w:val="22"/>
        </w:rPr>
        <w:t>. Если индикатор горит, значит устройство заряжается. Окончание зарядки подтверждается тем, что индикатор гаснет</w:t>
      </w:r>
      <w:r w:rsidR="00FA7446">
        <w:rPr>
          <w:bCs/>
          <w:sz w:val="22"/>
          <w:szCs w:val="22"/>
        </w:rPr>
        <w:t>.</w:t>
      </w:r>
    </w:p>
    <w:p w:rsidR="00385D6D" w:rsidRPr="00D51CFD" w:rsidRDefault="0028742D" w:rsidP="00AF760E">
      <w:pPr>
        <w:shd w:val="clear" w:color="auto" w:fill="FFFFFF"/>
        <w:spacing w:before="230" w:line="240" w:lineRule="atLeast"/>
        <w:ind w:left="180" w:right="-406"/>
        <w:rPr>
          <w:bCs/>
          <w:sz w:val="22"/>
          <w:szCs w:val="22"/>
        </w:rPr>
      </w:pPr>
      <w:r>
        <w:rPr>
          <w:bCs/>
          <w:sz w:val="22"/>
          <w:szCs w:val="22"/>
        </w:rPr>
        <w:t>4</w:t>
      </w:r>
      <w:r w:rsidR="00385D6D" w:rsidRPr="00D51CFD">
        <w:rPr>
          <w:bCs/>
          <w:sz w:val="22"/>
          <w:szCs w:val="22"/>
        </w:rPr>
        <w:t>.3 Аккумулятор не имеет памяти и может заряжаться в любое время</w:t>
      </w:r>
      <w:r w:rsidR="00FA7446">
        <w:rPr>
          <w:bCs/>
          <w:sz w:val="22"/>
          <w:szCs w:val="22"/>
        </w:rPr>
        <w:t>.</w:t>
      </w:r>
    </w:p>
    <w:p w:rsidR="00385D6D" w:rsidRPr="00D51CFD" w:rsidRDefault="0028742D" w:rsidP="00AF760E">
      <w:pPr>
        <w:shd w:val="clear" w:color="auto" w:fill="FFFFFF"/>
        <w:spacing w:before="230" w:line="240" w:lineRule="atLeast"/>
        <w:ind w:left="180" w:right="-406"/>
        <w:rPr>
          <w:bCs/>
          <w:sz w:val="22"/>
          <w:szCs w:val="22"/>
        </w:rPr>
      </w:pPr>
      <w:r>
        <w:rPr>
          <w:bCs/>
          <w:sz w:val="22"/>
          <w:szCs w:val="22"/>
        </w:rPr>
        <w:t>4</w:t>
      </w:r>
      <w:r w:rsidR="00385D6D" w:rsidRPr="00D51CFD">
        <w:rPr>
          <w:bCs/>
          <w:sz w:val="22"/>
          <w:szCs w:val="22"/>
        </w:rPr>
        <w:t xml:space="preserve">.4 </w:t>
      </w:r>
      <w:r w:rsidR="00187373">
        <w:rPr>
          <w:bCs/>
          <w:sz w:val="22"/>
          <w:szCs w:val="22"/>
        </w:rPr>
        <w:t>Основной</w:t>
      </w:r>
      <w:r w:rsidR="00385D6D" w:rsidRPr="00D51CFD">
        <w:rPr>
          <w:bCs/>
          <w:sz w:val="22"/>
          <w:szCs w:val="22"/>
        </w:rPr>
        <w:t xml:space="preserve"> блок должен быть полностью заряжен при использовании в первый раз. Обычное время полной зарядки составляет от 4 до 6 часов</w:t>
      </w:r>
      <w:r w:rsidR="00FA7446">
        <w:rPr>
          <w:bCs/>
          <w:sz w:val="22"/>
          <w:szCs w:val="22"/>
        </w:rPr>
        <w:t>.</w:t>
      </w:r>
    </w:p>
    <w:p w:rsidR="00385D6D" w:rsidRPr="00D51CFD" w:rsidRDefault="0028742D" w:rsidP="00AF760E">
      <w:pPr>
        <w:shd w:val="clear" w:color="auto" w:fill="FFFFFF"/>
        <w:spacing w:before="230" w:line="240" w:lineRule="atLeast"/>
        <w:ind w:left="180" w:right="-406"/>
        <w:rPr>
          <w:bCs/>
          <w:sz w:val="22"/>
          <w:szCs w:val="22"/>
        </w:rPr>
      </w:pPr>
      <w:r>
        <w:rPr>
          <w:bCs/>
          <w:sz w:val="22"/>
          <w:szCs w:val="22"/>
        </w:rPr>
        <w:t>4</w:t>
      </w:r>
      <w:r w:rsidR="00385D6D" w:rsidRPr="00D51CFD">
        <w:rPr>
          <w:bCs/>
          <w:sz w:val="22"/>
          <w:szCs w:val="22"/>
        </w:rPr>
        <w:t>.5 После подзарядки отключите электричество и извлеките</w:t>
      </w:r>
      <w:r w:rsidR="00385D6D" w:rsidRPr="00C62B36">
        <w:rPr>
          <w:bCs/>
          <w:sz w:val="22"/>
          <w:szCs w:val="22"/>
        </w:rPr>
        <w:t xml:space="preserve"> </w:t>
      </w:r>
      <w:r w:rsidR="00075629" w:rsidRPr="00C62B36">
        <w:rPr>
          <w:bCs/>
          <w:sz w:val="22"/>
          <w:szCs w:val="22"/>
        </w:rPr>
        <w:t>аккумулятор</w:t>
      </w:r>
      <w:r w:rsidR="00385D6D" w:rsidRPr="00D51CFD">
        <w:rPr>
          <w:bCs/>
          <w:sz w:val="22"/>
          <w:szCs w:val="22"/>
        </w:rPr>
        <w:t xml:space="preserve"> из отсека</w:t>
      </w:r>
      <w:r w:rsidR="00FA7446">
        <w:rPr>
          <w:bCs/>
          <w:sz w:val="22"/>
          <w:szCs w:val="22"/>
        </w:rPr>
        <w:t>.</w:t>
      </w:r>
    </w:p>
    <w:p w:rsidR="006C1C4A" w:rsidRPr="00435FB9" w:rsidRDefault="0028742D" w:rsidP="00AF760E">
      <w:pPr>
        <w:shd w:val="clear" w:color="auto" w:fill="FFFFFF"/>
        <w:spacing w:before="230" w:line="240" w:lineRule="atLeast"/>
        <w:ind w:left="180" w:right="-406"/>
        <w:rPr>
          <w:b/>
          <w:bCs/>
          <w:sz w:val="22"/>
          <w:szCs w:val="22"/>
        </w:rPr>
      </w:pPr>
      <w:r w:rsidRPr="00435FB9">
        <w:rPr>
          <w:b/>
          <w:bCs/>
          <w:sz w:val="22"/>
          <w:szCs w:val="22"/>
        </w:rPr>
        <w:t>5</w:t>
      </w:r>
      <w:r w:rsidR="00385D6D" w:rsidRPr="00435FB9">
        <w:rPr>
          <w:b/>
          <w:bCs/>
          <w:sz w:val="22"/>
          <w:szCs w:val="22"/>
        </w:rPr>
        <w:t>. Эксплуатация</w:t>
      </w:r>
    </w:p>
    <w:p w:rsidR="00385D6D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385D6D" w:rsidRPr="00D51CFD">
        <w:rPr>
          <w:sz w:val="22"/>
          <w:szCs w:val="22"/>
        </w:rPr>
        <w:t>.1 Поверните катод аккумулятора в сторону отсека и закрепите к главному блоку (см. Рис. 1)</w:t>
      </w:r>
      <w:r w:rsidR="00FA7446">
        <w:rPr>
          <w:sz w:val="22"/>
          <w:szCs w:val="22"/>
        </w:rPr>
        <w:t>.</w:t>
      </w:r>
    </w:p>
    <w:p w:rsidR="00B81E42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385D6D" w:rsidRPr="00D51CFD">
        <w:rPr>
          <w:sz w:val="22"/>
          <w:szCs w:val="22"/>
        </w:rPr>
        <w:t xml:space="preserve">.2 </w:t>
      </w:r>
      <w:r w:rsidR="00435FB9" w:rsidRPr="00435FB9">
        <w:rPr>
          <w:sz w:val="22"/>
          <w:szCs w:val="22"/>
        </w:rPr>
        <w:t>Снимите красный колпачок со световода, затем вставьте его металлическую часть в передний край лампы, убедитесь, что световод вкручен до конца.</w:t>
      </w:r>
      <w:r w:rsidR="00435FB9" w:rsidRPr="00D51CFD">
        <w:rPr>
          <w:sz w:val="22"/>
          <w:szCs w:val="22"/>
        </w:rPr>
        <w:t xml:space="preserve"> </w:t>
      </w:r>
      <w:r w:rsidR="00B259FF" w:rsidRPr="00D51CFD">
        <w:rPr>
          <w:sz w:val="22"/>
          <w:szCs w:val="22"/>
        </w:rPr>
        <w:t>(Вы должны вставлять детали до конца путем вращения, убедитесь, что детали не вставлены криво.)</w:t>
      </w:r>
    </w:p>
    <w:p w:rsidR="00B259FF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 xml:space="preserve">.3 </w:t>
      </w:r>
      <w:r w:rsidR="00B259FF" w:rsidRPr="00D51CFD">
        <w:rPr>
          <w:sz w:val="22"/>
          <w:szCs w:val="22"/>
        </w:rPr>
        <w:t xml:space="preserve">Установить </w:t>
      </w:r>
      <w:r w:rsidR="005379B9">
        <w:rPr>
          <w:sz w:val="22"/>
          <w:szCs w:val="22"/>
        </w:rPr>
        <w:t>защитный фильтр для глаз</w:t>
      </w:r>
      <w:r w:rsidR="00CD7A16" w:rsidRPr="00D51CFD">
        <w:rPr>
          <w:sz w:val="22"/>
          <w:szCs w:val="22"/>
        </w:rPr>
        <w:t xml:space="preserve"> </w:t>
      </w:r>
      <w:r w:rsidR="00B259FF" w:rsidRPr="00D51CFD">
        <w:rPr>
          <w:sz w:val="22"/>
          <w:szCs w:val="22"/>
        </w:rPr>
        <w:t xml:space="preserve">в </w:t>
      </w:r>
      <w:r w:rsidR="005379B9">
        <w:rPr>
          <w:sz w:val="22"/>
          <w:szCs w:val="22"/>
        </w:rPr>
        <w:t>верхн</w:t>
      </w:r>
      <w:r w:rsidR="00DB68DA">
        <w:rPr>
          <w:sz w:val="22"/>
          <w:szCs w:val="22"/>
        </w:rPr>
        <w:t xml:space="preserve">ей части </w:t>
      </w:r>
      <w:r w:rsidR="003963B6">
        <w:rPr>
          <w:sz w:val="22"/>
          <w:szCs w:val="22"/>
        </w:rPr>
        <w:t>световода</w:t>
      </w:r>
      <w:r w:rsidR="00CD7A16" w:rsidRPr="00D51CFD">
        <w:rPr>
          <w:sz w:val="22"/>
          <w:szCs w:val="22"/>
        </w:rPr>
        <w:t>, как показано на рисунке 1</w:t>
      </w:r>
      <w:r w:rsidR="00110E0E">
        <w:rPr>
          <w:sz w:val="22"/>
          <w:szCs w:val="22"/>
        </w:rPr>
        <w:t>.</w:t>
      </w:r>
    </w:p>
    <w:p w:rsidR="00B259FF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 xml:space="preserve">.4 </w:t>
      </w:r>
      <w:r w:rsidR="00B259FF" w:rsidRPr="00D51CFD">
        <w:rPr>
          <w:sz w:val="22"/>
          <w:szCs w:val="22"/>
        </w:rPr>
        <w:t xml:space="preserve">Нажмите кнопку выбора времени затвердения. В наличии имеются </w:t>
      </w:r>
      <w:r w:rsidR="00CD7A16" w:rsidRPr="00D51CFD">
        <w:rPr>
          <w:sz w:val="22"/>
          <w:szCs w:val="22"/>
        </w:rPr>
        <w:t>4</w:t>
      </w:r>
      <w:r w:rsidR="00B259FF" w:rsidRPr="00D51CFD">
        <w:rPr>
          <w:sz w:val="22"/>
          <w:szCs w:val="22"/>
        </w:rPr>
        <w:t xml:space="preserve"> рабочих режим</w:t>
      </w:r>
      <w:r w:rsidR="00CD7A16" w:rsidRPr="00D51CFD">
        <w:rPr>
          <w:sz w:val="22"/>
          <w:szCs w:val="22"/>
        </w:rPr>
        <w:t>а</w:t>
      </w:r>
      <w:r w:rsidR="00B259FF" w:rsidRPr="00D51CFD">
        <w:rPr>
          <w:sz w:val="22"/>
          <w:szCs w:val="22"/>
        </w:rPr>
        <w:t xml:space="preserve">: 5, 10, </w:t>
      </w:r>
      <w:r w:rsidR="00CD7A16" w:rsidRPr="00D51CFD">
        <w:rPr>
          <w:sz w:val="22"/>
          <w:szCs w:val="22"/>
        </w:rPr>
        <w:t>15</w:t>
      </w:r>
      <w:r w:rsidR="00B259FF" w:rsidRPr="00D51CFD">
        <w:rPr>
          <w:sz w:val="22"/>
          <w:szCs w:val="22"/>
        </w:rPr>
        <w:t xml:space="preserve">, </w:t>
      </w:r>
      <w:r w:rsidR="00CD7A16" w:rsidRPr="00D51CFD">
        <w:rPr>
          <w:sz w:val="22"/>
          <w:szCs w:val="22"/>
        </w:rPr>
        <w:t xml:space="preserve">2 </w:t>
      </w:r>
      <w:r w:rsidR="00B259FF" w:rsidRPr="00D51CFD">
        <w:rPr>
          <w:sz w:val="22"/>
          <w:szCs w:val="22"/>
        </w:rPr>
        <w:t>секунд.</w:t>
      </w:r>
    </w:p>
    <w:p w:rsidR="00CD7A16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>.5 Легко нажмите на клавишу режима. Ниже описаны три доступных режима</w:t>
      </w:r>
      <w:r w:rsidR="00110E0E">
        <w:rPr>
          <w:sz w:val="22"/>
          <w:szCs w:val="22"/>
        </w:rPr>
        <w:t>.</w:t>
      </w:r>
    </w:p>
    <w:p w:rsidR="00CD7A16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>.5.1 Режим полной мощности: синий свет в полную мощность</w:t>
      </w:r>
      <w:r w:rsidR="00110E0E">
        <w:rPr>
          <w:sz w:val="22"/>
          <w:szCs w:val="22"/>
        </w:rPr>
        <w:t>.</w:t>
      </w:r>
    </w:p>
    <w:p w:rsidR="00CD7A16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>.5.2 Постепенный режим: мощность синего света увеличивается от слабой к сильной и достигает максимальной мощности за 5 секунд.</w:t>
      </w:r>
    </w:p>
    <w:p w:rsidR="00CD7A16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>.5.3 Импульсный режим: синий луч светит импульсами</w:t>
      </w:r>
      <w:r w:rsidR="00110E0E">
        <w:rPr>
          <w:sz w:val="22"/>
          <w:szCs w:val="22"/>
        </w:rPr>
        <w:t>.</w:t>
      </w:r>
    </w:p>
    <w:p w:rsidR="00B259FF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 xml:space="preserve">.6 </w:t>
      </w:r>
      <w:r w:rsidR="00B259FF" w:rsidRPr="00D51CFD">
        <w:rPr>
          <w:sz w:val="22"/>
          <w:szCs w:val="22"/>
        </w:rPr>
        <w:t>Во время работы</w:t>
      </w:r>
      <w:r w:rsidR="00F15B9D" w:rsidRPr="00D51CFD">
        <w:rPr>
          <w:sz w:val="22"/>
          <w:szCs w:val="22"/>
        </w:rPr>
        <w:t xml:space="preserve"> направляйте луч в то место, которое требует затвердения, нажимайте кнопку вкл./выкл. (</w:t>
      </w:r>
      <w:r w:rsidR="00F15B9D" w:rsidRPr="00D51CFD">
        <w:rPr>
          <w:sz w:val="22"/>
          <w:szCs w:val="22"/>
          <w:lang w:val="en-US"/>
        </w:rPr>
        <w:t>on</w:t>
      </w:r>
      <w:r w:rsidR="00F15B9D" w:rsidRPr="00D51CFD">
        <w:rPr>
          <w:sz w:val="22"/>
          <w:szCs w:val="22"/>
        </w:rPr>
        <w:t>/</w:t>
      </w:r>
      <w:r w:rsidR="00F15B9D" w:rsidRPr="00D51CFD">
        <w:rPr>
          <w:sz w:val="22"/>
          <w:szCs w:val="22"/>
          <w:lang w:val="en-US"/>
        </w:rPr>
        <w:t>off</w:t>
      </w:r>
      <w:r w:rsidR="00F15B9D" w:rsidRPr="00D51CFD">
        <w:rPr>
          <w:sz w:val="22"/>
          <w:szCs w:val="22"/>
        </w:rPr>
        <w:t xml:space="preserve">), и </w:t>
      </w:r>
      <w:r w:rsidR="00CD7A16" w:rsidRPr="00D51CFD">
        <w:rPr>
          <w:sz w:val="22"/>
          <w:szCs w:val="22"/>
        </w:rPr>
        <w:t xml:space="preserve">светодиод начнет работать в заданном режиме. После чего </w:t>
      </w:r>
      <w:r w:rsidR="00624276" w:rsidRPr="00D51CFD">
        <w:rPr>
          <w:sz w:val="22"/>
          <w:szCs w:val="22"/>
        </w:rPr>
        <w:t>цифровой экран начнет отсчитывать до 0, что означает, что работа завершена.</w:t>
      </w:r>
    </w:p>
    <w:p w:rsidR="00F11F21" w:rsidRPr="00D51CFD" w:rsidRDefault="00F11F21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</w:p>
    <w:p w:rsidR="00624276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 xml:space="preserve">.7 </w:t>
      </w:r>
      <w:r w:rsidR="00624276" w:rsidRPr="00D51CFD">
        <w:rPr>
          <w:sz w:val="22"/>
          <w:szCs w:val="22"/>
        </w:rPr>
        <w:t xml:space="preserve">По окончании работы, пожалуйста, почистите </w:t>
      </w:r>
      <w:r w:rsidR="003963B6">
        <w:rPr>
          <w:sz w:val="22"/>
          <w:szCs w:val="22"/>
        </w:rPr>
        <w:t>световод</w:t>
      </w:r>
      <w:r w:rsidR="00624276" w:rsidRPr="00D51CFD">
        <w:rPr>
          <w:sz w:val="22"/>
          <w:szCs w:val="22"/>
        </w:rPr>
        <w:t xml:space="preserve"> при помощи хлопчатобумажной ткани, для гарантии мощности луча в следующий раз.</w:t>
      </w:r>
    </w:p>
    <w:p w:rsidR="00624276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 xml:space="preserve">.8 </w:t>
      </w:r>
      <w:r w:rsidR="00624276" w:rsidRPr="00D51CFD">
        <w:rPr>
          <w:sz w:val="22"/>
          <w:szCs w:val="22"/>
        </w:rPr>
        <w:t xml:space="preserve">Глубина затвердевания композитного материала – не менее </w:t>
      </w:r>
      <w:smartTag w:uri="urn:schemas-microsoft-com:office:smarttags" w:element="metricconverter">
        <w:smartTagPr>
          <w:attr w:name="ProductID" w:val="4 мм"/>
        </w:smartTagPr>
        <w:r w:rsidR="00CD7A16" w:rsidRPr="00D51CFD">
          <w:rPr>
            <w:sz w:val="22"/>
            <w:szCs w:val="22"/>
          </w:rPr>
          <w:t>4</w:t>
        </w:r>
        <w:r w:rsidR="00624276" w:rsidRPr="00D51CFD">
          <w:rPr>
            <w:sz w:val="22"/>
            <w:szCs w:val="22"/>
          </w:rPr>
          <w:t xml:space="preserve"> мм</w:t>
        </w:r>
      </w:smartTag>
      <w:r w:rsidR="00624276" w:rsidRPr="00D51CFD">
        <w:rPr>
          <w:sz w:val="22"/>
          <w:szCs w:val="22"/>
        </w:rPr>
        <w:t xml:space="preserve"> в 10 секунд.</w:t>
      </w:r>
    </w:p>
    <w:p w:rsidR="00624276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 xml:space="preserve">.9 </w:t>
      </w:r>
      <w:r w:rsidR="003963B6">
        <w:rPr>
          <w:sz w:val="22"/>
          <w:szCs w:val="22"/>
        </w:rPr>
        <w:t>Световод может быть снят поворотом на 360ºС и помещен</w:t>
      </w:r>
      <w:r w:rsidR="00624276" w:rsidRPr="00D51CFD">
        <w:rPr>
          <w:sz w:val="22"/>
          <w:szCs w:val="22"/>
        </w:rPr>
        <w:t xml:space="preserve"> в автоклав при высокой температуре, равной 135ºС, при давлении, равном 0.22 МПа.</w:t>
      </w:r>
    </w:p>
    <w:p w:rsidR="00624276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 xml:space="preserve">.10 </w:t>
      </w:r>
      <w:r w:rsidR="00624276" w:rsidRPr="00D51CFD">
        <w:rPr>
          <w:sz w:val="22"/>
          <w:szCs w:val="22"/>
        </w:rPr>
        <w:t>Во время работы, если индикаторный огонек емкости горит, это означает низкий объем. Сразу перезарядите его.</w:t>
      </w:r>
    </w:p>
    <w:p w:rsidR="00CD7A16" w:rsidRPr="00D51CFD" w:rsidRDefault="0028742D" w:rsidP="001332FD">
      <w:pPr>
        <w:shd w:val="clear" w:color="auto" w:fill="FFFFFF"/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5</w:t>
      </w:r>
      <w:r w:rsidR="00CD7A16" w:rsidRPr="00D51CFD">
        <w:rPr>
          <w:sz w:val="22"/>
          <w:szCs w:val="22"/>
        </w:rPr>
        <w:t>.11 Извлекайте аккумулятор и аккуратно храните его, если устройство не используется регулярно</w:t>
      </w:r>
      <w:r w:rsidR="00110E0E">
        <w:rPr>
          <w:sz w:val="22"/>
          <w:szCs w:val="22"/>
        </w:rPr>
        <w:t>.</w:t>
      </w:r>
    </w:p>
    <w:p w:rsidR="00CD7A16" w:rsidRPr="00435FB9" w:rsidRDefault="0028742D" w:rsidP="001332FD">
      <w:pPr>
        <w:shd w:val="clear" w:color="auto" w:fill="FFFFFF"/>
        <w:spacing w:before="230" w:line="240" w:lineRule="atLeast"/>
        <w:ind w:left="142" w:right="-406"/>
        <w:rPr>
          <w:b/>
          <w:sz w:val="22"/>
          <w:szCs w:val="22"/>
        </w:rPr>
      </w:pPr>
      <w:r w:rsidRPr="00435FB9">
        <w:rPr>
          <w:b/>
          <w:sz w:val="22"/>
          <w:szCs w:val="22"/>
        </w:rPr>
        <w:t>6</w:t>
      </w:r>
      <w:r w:rsidR="00CD7A16" w:rsidRPr="00435FB9">
        <w:rPr>
          <w:b/>
          <w:sz w:val="22"/>
          <w:szCs w:val="22"/>
        </w:rPr>
        <w:t>. Меры предосторожности</w:t>
      </w:r>
    </w:p>
    <w:p w:rsidR="00CD7A16" w:rsidRPr="00D51CFD" w:rsidRDefault="0028742D" w:rsidP="001332FD">
      <w:pPr>
        <w:shd w:val="clear" w:color="auto" w:fill="FFFFFF"/>
        <w:tabs>
          <w:tab w:val="left" w:pos="0"/>
        </w:tabs>
        <w:spacing w:before="230" w:line="240" w:lineRule="atLeast"/>
        <w:ind w:left="142" w:right="-406"/>
        <w:rPr>
          <w:bCs/>
          <w:sz w:val="22"/>
          <w:szCs w:val="22"/>
        </w:rPr>
      </w:pPr>
      <w:r>
        <w:rPr>
          <w:sz w:val="22"/>
          <w:szCs w:val="22"/>
        </w:rPr>
        <w:t>6</w:t>
      </w:r>
      <w:r w:rsidR="00CD7A16" w:rsidRPr="00D51CFD">
        <w:rPr>
          <w:sz w:val="22"/>
          <w:szCs w:val="22"/>
        </w:rPr>
        <w:t xml:space="preserve">.1 </w:t>
      </w:r>
      <w:r w:rsidR="00CD7A16" w:rsidRPr="00110E0E">
        <w:rPr>
          <w:b/>
          <w:bCs/>
          <w:sz w:val="22"/>
          <w:szCs w:val="22"/>
        </w:rPr>
        <w:t xml:space="preserve">После подзарядки отключите электричество и извлеките </w:t>
      </w:r>
      <w:r w:rsidR="0045098B">
        <w:rPr>
          <w:b/>
          <w:bCs/>
          <w:sz w:val="22"/>
          <w:szCs w:val="22"/>
        </w:rPr>
        <w:t>аккумулятор</w:t>
      </w:r>
      <w:r w:rsidR="00CD7A16" w:rsidRPr="00110E0E">
        <w:rPr>
          <w:b/>
          <w:bCs/>
          <w:sz w:val="22"/>
          <w:szCs w:val="22"/>
        </w:rPr>
        <w:t xml:space="preserve"> из отсека</w:t>
      </w:r>
      <w:r w:rsidR="002741C0" w:rsidRPr="00110E0E">
        <w:rPr>
          <w:b/>
          <w:bCs/>
          <w:sz w:val="22"/>
          <w:szCs w:val="22"/>
        </w:rPr>
        <w:t>. Запрещено оставлять аккумулятор в зарядном устройстве (ЗУ) отключенном от сети (вынутым из розетки)! Если кабинет на праздничные или выходные дни отключается от подачи сетевого напряжения, следует вынимать аккумулятор из ЗУ. В противном случае аккумулятор разрядится до критического уровня и, в момент подачи напряжения, ЗУ выйдет из строя!</w:t>
      </w:r>
    </w:p>
    <w:p w:rsidR="00CD7A16" w:rsidRPr="00D51CFD" w:rsidRDefault="0028742D" w:rsidP="001332FD">
      <w:pPr>
        <w:shd w:val="clear" w:color="auto" w:fill="FFFFFF"/>
        <w:tabs>
          <w:tab w:val="left" w:pos="0"/>
        </w:tabs>
        <w:spacing w:before="230" w:line="240" w:lineRule="atLeast"/>
        <w:ind w:left="142" w:right="-406"/>
        <w:rPr>
          <w:bCs/>
          <w:sz w:val="22"/>
          <w:szCs w:val="22"/>
        </w:rPr>
      </w:pPr>
      <w:r>
        <w:rPr>
          <w:bCs/>
          <w:sz w:val="22"/>
          <w:szCs w:val="22"/>
        </w:rPr>
        <w:t>6</w:t>
      </w:r>
      <w:r w:rsidR="00CD7A16" w:rsidRPr="00D51CFD">
        <w:rPr>
          <w:bCs/>
          <w:sz w:val="22"/>
          <w:szCs w:val="22"/>
        </w:rPr>
        <w:t xml:space="preserve">.2 </w:t>
      </w:r>
      <w:r w:rsidR="00CD7A16" w:rsidRPr="00D51CFD">
        <w:rPr>
          <w:sz w:val="22"/>
          <w:szCs w:val="22"/>
        </w:rPr>
        <w:t>Запрещено направлять синий свет в глаза.</w:t>
      </w:r>
    </w:p>
    <w:p w:rsidR="00CD7A16" w:rsidRPr="00D51CFD" w:rsidRDefault="0028742D" w:rsidP="001332FD">
      <w:pPr>
        <w:shd w:val="clear" w:color="auto" w:fill="FFFFFF"/>
        <w:tabs>
          <w:tab w:val="left" w:pos="0"/>
        </w:tabs>
        <w:spacing w:before="230" w:line="240" w:lineRule="atLeast"/>
        <w:ind w:left="142" w:right="-406"/>
        <w:rPr>
          <w:sz w:val="22"/>
          <w:szCs w:val="22"/>
        </w:rPr>
      </w:pPr>
      <w:r>
        <w:rPr>
          <w:bCs/>
          <w:sz w:val="22"/>
          <w:szCs w:val="22"/>
        </w:rPr>
        <w:t>6</w:t>
      </w:r>
      <w:r w:rsidR="00CD7A16" w:rsidRPr="00D51CFD">
        <w:rPr>
          <w:bCs/>
          <w:sz w:val="22"/>
          <w:szCs w:val="22"/>
        </w:rPr>
        <w:t xml:space="preserve">.3 </w:t>
      </w:r>
      <w:r w:rsidR="00CD7A16" w:rsidRPr="00D51CFD">
        <w:rPr>
          <w:sz w:val="22"/>
          <w:szCs w:val="22"/>
        </w:rPr>
        <w:t>Рекомендуется использовать исходную опору и зарядное устройство, так как, если они будут от другого производителя, они могут повредить аккумулятор из лития, а также схему.</w:t>
      </w:r>
    </w:p>
    <w:p w:rsidR="00CD7A16" w:rsidRPr="00D51CFD" w:rsidRDefault="0028742D" w:rsidP="001332FD">
      <w:pPr>
        <w:shd w:val="clear" w:color="auto" w:fill="FFFFFF"/>
        <w:tabs>
          <w:tab w:val="left" w:pos="0"/>
        </w:tabs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6</w:t>
      </w:r>
      <w:r w:rsidR="00CD7A16" w:rsidRPr="00D51CFD">
        <w:rPr>
          <w:sz w:val="22"/>
          <w:szCs w:val="22"/>
        </w:rPr>
        <w:t>.4 Заряжайте аккумулятор в прохладном и проветриваемом помещении</w:t>
      </w:r>
      <w:r w:rsidR="00435FB9">
        <w:rPr>
          <w:sz w:val="22"/>
          <w:szCs w:val="22"/>
        </w:rPr>
        <w:t>.</w:t>
      </w:r>
    </w:p>
    <w:p w:rsidR="00CD7A16" w:rsidRPr="00D51CFD" w:rsidRDefault="0028742D" w:rsidP="001332FD">
      <w:pPr>
        <w:shd w:val="clear" w:color="auto" w:fill="FFFFFF"/>
        <w:tabs>
          <w:tab w:val="left" w:pos="0"/>
        </w:tabs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6</w:t>
      </w:r>
      <w:r w:rsidR="00CD7A16" w:rsidRPr="00D51CFD">
        <w:rPr>
          <w:sz w:val="22"/>
          <w:szCs w:val="22"/>
        </w:rPr>
        <w:t>.5 Запрещено извлекать аккумулятор, чтобы избежать короткого замыкания или течи</w:t>
      </w:r>
      <w:r w:rsidR="00435FB9">
        <w:rPr>
          <w:sz w:val="22"/>
          <w:szCs w:val="22"/>
        </w:rPr>
        <w:t>.</w:t>
      </w:r>
    </w:p>
    <w:p w:rsidR="000B5B9C" w:rsidRPr="00D51CFD" w:rsidRDefault="0028742D" w:rsidP="001332FD">
      <w:pPr>
        <w:shd w:val="clear" w:color="auto" w:fill="FFFFFF"/>
        <w:tabs>
          <w:tab w:val="left" w:pos="0"/>
        </w:tabs>
        <w:spacing w:before="230" w:line="240" w:lineRule="atLeast"/>
        <w:ind w:left="142" w:right="-406"/>
        <w:rPr>
          <w:sz w:val="22"/>
          <w:szCs w:val="22"/>
        </w:rPr>
      </w:pPr>
      <w:r>
        <w:rPr>
          <w:sz w:val="22"/>
          <w:szCs w:val="22"/>
        </w:rPr>
        <w:t>6</w:t>
      </w:r>
      <w:r w:rsidR="00CD7A16" w:rsidRPr="00D51CFD">
        <w:rPr>
          <w:sz w:val="22"/>
          <w:szCs w:val="22"/>
        </w:rPr>
        <w:t>.6. Запрещается сжимать, трясти или качать аккумулятор. Запрещается допускать ситуацию короткого замыкания литиевого аккумулятора и ставить аккумулятор с металлическими или другими проводами</w:t>
      </w:r>
      <w:r w:rsidR="00435FB9">
        <w:rPr>
          <w:sz w:val="22"/>
          <w:szCs w:val="22"/>
        </w:rPr>
        <w:t>.</w:t>
      </w:r>
    </w:p>
    <w:p w:rsidR="00CD7A16" w:rsidRPr="00D51CFD" w:rsidRDefault="000B5B9C" w:rsidP="001332FD">
      <w:pPr>
        <w:shd w:val="clear" w:color="auto" w:fill="FFFFFF"/>
        <w:tabs>
          <w:tab w:val="left" w:pos="-284"/>
        </w:tabs>
        <w:spacing w:before="230" w:line="240" w:lineRule="atLeast"/>
        <w:ind w:left="-142" w:right="-406"/>
        <w:rPr>
          <w:b/>
          <w:bCs/>
          <w:sz w:val="22"/>
          <w:szCs w:val="22"/>
        </w:rPr>
      </w:pPr>
      <w:r w:rsidRPr="00D51CFD">
        <w:rPr>
          <w:sz w:val="22"/>
          <w:szCs w:val="22"/>
        </w:rPr>
        <w:br w:type="page"/>
      </w:r>
      <w:r w:rsidRPr="00D51CFD">
        <w:rPr>
          <w:b/>
          <w:bCs/>
          <w:sz w:val="22"/>
          <w:szCs w:val="22"/>
        </w:rPr>
        <w:lastRenderedPageBreak/>
        <w:t xml:space="preserve">ПРЕДУПРЕЖДЕНИЕ: если </w:t>
      </w:r>
      <w:r w:rsidR="00C36F9D">
        <w:rPr>
          <w:b/>
          <w:bCs/>
          <w:sz w:val="22"/>
          <w:szCs w:val="22"/>
        </w:rPr>
        <w:t>лампа</w:t>
      </w:r>
      <w:r w:rsidRPr="00D51CFD">
        <w:rPr>
          <w:b/>
          <w:bCs/>
          <w:sz w:val="22"/>
          <w:szCs w:val="22"/>
        </w:rPr>
        <w:t xml:space="preserve"> работает непрерывно в течение 40 секунд, температура в верхней части </w:t>
      </w:r>
      <w:r w:rsidR="00C36F9D">
        <w:rPr>
          <w:b/>
          <w:bCs/>
          <w:sz w:val="22"/>
          <w:szCs w:val="22"/>
        </w:rPr>
        <w:t xml:space="preserve">световода </w:t>
      </w:r>
      <w:r w:rsidRPr="00D51CFD">
        <w:rPr>
          <w:b/>
          <w:bCs/>
          <w:sz w:val="22"/>
          <w:szCs w:val="22"/>
        </w:rPr>
        <w:t>может достигать 56ºС.</w:t>
      </w:r>
    </w:p>
    <w:p w:rsidR="000B5B9C" w:rsidRPr="00D51CFD" w:rsidRDefault="000B5B9C" w:rsidP="001332FD">
      <w:pPr>
        <w:shd w:val="clear" w:color="auto" w:fill="FFFFFF"/>
        <w:tabs>
          <w:tab w:val="left" w:pos="-284"/>
        </w:tabs>
        <w:spacing w:before="230" w:line="240" w:lineRule="atLeast"/>
        <w:ind w:left="-142" w:right="-406"/>
        <w:rPr>
          <w:b/>
          <w:bCs/>
          <w:sz w:val="22"/>
          <w:szCs w:val="22"/>
        </w:rPr>
      </w:pPr>
      <w:r w:rsidRPr="00D51CFD">
        <w:rPr>
          <w:b/>
          <w:bCs/>
          <w:sz w:val="22"/>
          <w:szCs w:val="22"/>
        </w:rPr>
        <w:t>ПРЕДУПРЕЖДЕНИЕ: запрещается вносить изменения в конструкцию оборудования без разрешения производителя</w:t>
      </w:r>
      <w:r w:rsidR="00C36F9D">
        <w:rPr>
          <w:b/>
          <w:bCs/>
          <w:sz w:val="22"/>
          <w:szCs w:val="22"/>
        </w:rPr>
        <w:t>.</w:t>
      </w:r>
    </w:p>
    <w:p w:rsidR="001332FD" w:rsidRPr="00435FB9" w:rsidRDefault="0028742D" w:rsidP="001332FD">
      <w:pPr>
        <w:shd w:val="clear" w:color="auto" w:fill="FFFFFF"/>
        <w:tabs>
          <w:tab w:val="left" w:pos="-284"/>
        </w:tabs>
        <w:spacing w:before="230" w:line="240" w:lineRule="atLeast"/>
        <w:ind w:left="-142" w:right="-406"/>
        <w:rPr>
          <w:b/>
          <w:sz w:val="22"/>
          <w:szCs w:val="22"/>
        </w:rPr>
      </w:pPr>
      <w:r w:rsidRPr="00435FB9">
        <w:rPr>
          <w:b/>
          <w:sz w:val="22"/>
          <w:szCs w:val="22"/>
        </w:rPr>
        <w:t>7</w:t>
      </w:r>
      <w:r w:rsidR="000B5B9C" w:rsidRPr="00435FB9">
        <w:rPr>
          <w:b/>
          <w:sz w:val="22"/>
          <w:szCs w:val="22"/>
        </w:rPr>
        <w:t xml:space="preserve">. Противопоказания </w:t>
      </w:r>
    </w:p>
    <w:p w:rsidR="00B1355B" w:rsidRPr="00B1355B" w:rsidRDefault="000A6FAE" w:rsidP="00B1355B">
      <w:pPr>
        <w:ind w:left="-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B1355B" w:rsidRPr="00B1355B">
        <w:rPr>
          <w:sz w:val="22"/>
          <w:szCs w:val="22"/>
        </w:rPr>
        <w:t>7.1. Не используйте на пациентах с биологическими противопоказаниями.</w:t>
      </w:r>
    </w:p>
    <w:p w:rsidR="00B1355B" w:rsidRPr="00B1355B" w:rsidRDefault="00B1355B" w:rsidP="00B1355B">
      <w:pPr>
        <w:ind w:left="-567"/>
        <w:jc w:val="both"/>
        <w:rPr>
          <w:sz w:val="22"/>
          <w:szCs w:val="22"/>
        </w:rPr>
      </w:pPr>
      <w:r w:rsidRPr="00B1355B">
        <w:rPr>
          <w:sz w:val="22"/>
          <w:szCs w:val="22"/>
        </w:rPr>
        <w:t xml:space="preserve">    </w:t>
      </w:r>
      <w:r w:rsidR="000A6FAE">
        <w:rPr>
          <w:sz w:val="22"/>
          <w:szCs w:val="22"/>
        </w:rPr>
        <w:t xml:space="preserve">  </w:t>
      </w:r>
      <w:r w:rsidRPr="00B1355B">
        <w:rPr>
          <w:sz w:val="22"/>
          <w:szCs w:val="22"/>
        </w:rPr>
        <w:t>7.2.Не использовать на пациентах с электрокардиостимулятором.</w:t>
      </w:r>
    </w:p>
    <w:p w:rsidR="00B1355B" w:rsidRPr="00B1355B" w:rsidRDefault="00B1355B" w:rsidP="00B1355B">
      <w:pPr>
        <w:ind w:left="-567"/>
        <w:jc w:val="both"/>
        <w:rPr>
          <w:sz w:val="22"/>
          <w:szCs w:val="22"/>
        </w:rPr>
      </w:pPr>
      <w:r w:rsidRPr="00B1355B">
        <w:rPr>
          <w:sz w:val="22"/>
          <w:szCs w:val="22"/>
        </w:rPr>
        <w:t xml:space="preserve">   </w:t>
      </w:r>
      <w:r w:rsidR="000A6FAE">
        <w:rPr>
          <w:sz w:val="22"/>
          <w:szCs w:val="22"/>
        </w:rPr>
        <w:t xml:space="preserve">   </w:t>
      </w:r>
      <w:r w:rsidRPr="00B1355B">
        <w:rPr>
          <w:sz w:val="22"/>
          <w:szCs w:val="22"/>
        </w:rPr>
        <w:t>7.3. Не использовать врачу с электрокардиостимулятором.</w:t>
      </w:r>
    </w:p>
    <w:p w:rsidR="00B1355B" w:rsidRPr="00B1355B" w:rsidRDefault="000A6FAE" w:rsidP="00B1355B">
      <w:pPr>
        <w:ind w:left="-142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B1355B" w:rsidRPr="00B1355B">
        <w:rPr>
          <w:sz w:val="22"/>
          <w:szCs w:val="22"/>
        </w:rPr>
        <w:t>7.4. Будьте  осторожны при работе с пациентами с сердечно-сосудистыми заболеваниями, беременными  женщинами и детьми.</w:t>
      </w:r>
    </w:p>
    <w:p w:rsidR="000B5B9C" w:rsidRPr="004648D6" w:rsidRDefault="0028742D" w:rsidP="001332FD">
      <w:pPr>
        <w:shd w:val="clear" w:color="auto" w:fill="FFFFFF"/>
        <w:spacing w:before="230" w:line="240" w:lineRule="atLeast"/>
        <w:ind w:left="-142" w:right="-406"/>
        <w:rPr>
          <w:b/>
          <w:bCs/>
          <w:sz w:val="22"/>
          <w:szCs w:val="22"/>
        </w:rPr>
      </w:pPr>
      <w:r w:rsidRPr="004648D6">
        <w:rPr>
          <w:b/>
          <w:bCs/>
          <w:sz w:val="22"/>
          <w:szCs w:val="22"/>
        </w:rPr>
        <w:t>8</w:t>
      </w:r>
      <w:r w:rsidR="000B5B9C" w:rsidRPr="004648D6">
        <w:rPr>
          <w:b/>
          <w:bCs/>
          <w:sz w:val="22"/>
          <w:szCs w:val="22"/>
        </w:rPr>
        <w:t>. Т</w:t>
      </w:r>
      <w:r w:rsidR="00937D3D" w:rsidRPr="004648D6">
        <w:rPr>
          <w:b/>
          <w:bCs/>
          <w:sz w:val="22"/>
          <w:szCs w:val="22"/>
        </w:rPr>
        <w:t>ехническое обслуживание</w:t>
      </w:r>
    </w:p>
    <w:p w:rsidR="000B5B9C" w:rsidRPr="00D51CFD" w:rsidRDefault="0028742D" w:rsidP="001332FD">
      <w:pPr>
        <w:shd w:val="clear" w:color="auto" w:fill="FFFFFF"/>
        <w:spacing w:before="230" w:line="240" w:lineRule="atLeast"/>
        <w:ind w:left="-142" w:right="-406"/>
        <w:rPr>
          <w:bCs/>
          <w:sz w:val="22"/>
          <w:szCs w:val="22"/>
        </w:rPr>
      </w:pPr>
      <w:r>
        <w:rPr>
          <w:bCs/>
          <w:sz w:val="22"/>
          <w:szCs w:val="22"/>
        </w:rPr>
        <w:t>8</w:t>
      </w:r>
      <w:r w:rsidR="000B5B9C" w:rsidRPr="00D51CFD">
        <w:rPr>
          <w:bCs/>
          <w:sz w:val="22"/>
          <w:szCs w:val="22"/>
        </w:rPr>
        <w:t xml:space="preserve">.1 </w:t>
      </w:r>
      <w:r w:rsidR="001D2AF2" w:rsidRPr="00D51CFD">
        <w:rPr>
          <w:sz w:val="22"/>
          <w:szCs w:val="22"/>
        </w:rPr>
        <w:t xml:space="preserve">Только </w:t>
      </w:r>
      <w:r w:rsidR="003963B6">
        <w:rPr>
          <w:sz w:val="22"/>
          <w:szCs w:val="22"/>
        </w:rPr>
        <w:t>световод</w:t>
      </w:r>
      <w:r w:rsidR="001D2AF2" w:rsidRPr="00D51CFD">
        <w:rPr>
          <w:sz w:val="22"/>
          <w:szCs w:val="22"/>
        </w:rPr>
        <w:t xml:space="preserve"> может помещаться в автоклав под воздействием высокой температуры и давления. </w:t>
      </w:r>
      <w:r w:rsidR="000B5B9C" w:rsidRPr="00D51CFD">
        <w:rPr>
          <w:sz w:val="22"/>
          <w:szCs w:val="22"/>
        </w:rPr>
        <w:t xml:space="preserve"> </w:t>
      </w:r>
    </w:p>
    <w:p w:rsidR="000B5B9C" w:rsidRPr="00D51CFD" w:rsidRDefault="0028742D" w:rsidP="001332FD">
      <w:pPr>
        <w:shd w:val="clear" w:color="auto" w:fill="FFFFFF"/>
        <w:spacing w:before="230" w:line="240" w:lineRule="atLeast"/>
        <w:ind w:left="-142" w:right="-406"/>
        <w:rPr>
          <w:sz w:val="22"/>
          <w:szCs w:val="22"/>
        </w:rPr>
      </w:pPr>
      <w:r>
        <w:rPr>
          <w:bCs/>
          <w:sz w:val="22"/>
          <w:szCs w:val="22"/>
        </w:rPr>
        <w:t>8</w:t>
      </w:r>
      <w:r w:rsidR="000B5B9C" w:rsidRPr="00D51CFD">
        <w:rPr>
          <w:bCs/>
          <w:sz w:val="22"/>
          <w:szCs w:val="22"/>
        </w:rPr>
        <w:t xml:space="preserve">.2 </w:t>
      </w:r>
      <w:r w:rsidR="00BA0B7F" w:rsidRPr="00D51CFD">
        <w:rPr>
          <w:sz w:val="22"/>
          <w:szCs w:val="22"/>
        </w:rPr>
        <w:t xml:space="preserve">После каждого сеанса работы отключайте электричество и </w:t>
      </w:r>
      <w:r w:rsidR="000B5B9C" w:rsidRPr="00D51CFD">
        <w:rPr>
          <w:sz w:val="22"/>
          <w:szCs w:val="22"/>
        </w:rPr>
        <w:t xml:space="preserve">чистите </w:t>
      </w:r>
      <w:r w:rsidR="003963B6">
        <w:rPr>
          <w:sz w:val="22"/>
          <w:szCs w:val="22"/>
        </w:rPr>
        <w:t>световод</w:t>
      </w:r>
      <w:r w:rsidR="00BA0B7F" w:rsidRPr="00D51CFD">
        <w:rPr>
          <w:sz w:val="22"/>
          <w:szCs w:val="22"/>
        </w:rPr>
        <w:t>.</w:t>
      </w:r>
    </w:p>
    <w:p w:rsidR="008C1F24" w:rsidRDefault="0028742D" w:rsidP="008C1F24">
      <w:pPr>
        <w:shd w:val="clear" w:color="auto" w:fill="FFFFFF"/>
        <w:spacing w:before="230" w:line="240" w:lineRule="atLeast"/>
        <w:ind w:left="-142" w:right="-406"/>
        <w:rPr>
          <w:b/>
          <w:sz w:val="22"/>
          <w:szCs w:val="22"/>
        </w:rPr>
      </w:pPr>
      <w:r w:rsidRPr="00435FB9">
        <w:rPr>
          <w:b/>
          <w:sz w:val="22"/>
          <w:szCs w:val="22"/>
        </w:rPr>
        <w:t>9</w:t>
      </w:r>
      <w:r w:rsidR="000B5B9C" w:rsidRPr="00435FB9">
        <w:rPr>
          <w:b/>
          <w:sz w:val="22"/>
          <w:szCs w:val="22"/>
        </w:rPr>
        <w:t>. Послепродажное обслуживание</w:t>
      </w:r>
    </w:p>
    <w:p w:rsidR="008C1F24" w:rsidRDefault="008C1F24" w:rsidP="008C1F24">
      <w:pPr>
        <w:shd w:val="clear" w:color="auto" w:fill="FFFFFF"/>
        <w:spacing w:before="230"/>
        <w:ind w:left="-142" w:right="-406"/>
        <w:rPr>
          <w:b/>
          <w:sz w:val="22"/>
          <w:szCs w:val="22"/>
        </w:rPr>
      </w:pPr>
      <w:r w:rsidRPr="00D51CFD">
        <w:rPr>
          <w:sz w:val="22"/>
          <w:szCs w:val="22"/>
        </w:rPr>
        <w:t>Гарантия 6 месяцев</w:t>
      </w:r>
      <w:r>
        <w:rPr>
          <w:sz w:val="22"/>
          <w:szCs w:val="22"/>
        </w:rPr>
        <w:t xml:space="preserve"> (только на основной блок)</w:t>
      </w:r>
      <w:r w:rsidRPr="00D51CFD">
        <w:rPr>
          <w:sz w:val="22"/>
          <w:szCs w:val="22"/>
        </w:rPr>
        <w:t xml:space="preserve"> с даты продажи изделия. В случае перепродажи товара, гарантия может начинать рассчитываться с даты продажи первому покупателю – уточняйте срок гарантии на оборудование у Продавца.</w:t>
      </w:r>
    </w:p>
    <w:p w:rsidR="008C1F24" w:rsidRDefault="008C1F24" w:rsidP="008C1F24">
      <w:pPr>
        <w:shd w:val="clear" w:color="auto" w:fill="FFFFFF"/>
        <w:spacing w:before="230"/>
        <w:ind w:left="-142" w:right="-406"/>
        <w:rPr>
          <w:sz w:val="22"/>
          <w:szCs w:val="22"/>
        </w:rPr>
      </w:pPr>
      <w:r w:rsidRPr="00D51CFD">
        <w:rPr>
          <w:sz w:val="22"/>
          <w:szCs w:val="22"/>
        </w:rPr>
        <w:t xml:space="preserve">Любое изменение, сборка, ремонт, выполненные без письменного разрешения </w:t>
      </w:r>
      <w:r w:rsidRPr="00D51CFD">
        <w:rPr>
          <w:sz w:val="22"/>
          <w:szCs w:val="22"/>
          <w:lang w:val="en-US"/>
        </w:rPr>
        <w:t>Woodpecker</w:t>
      </w:r>
      <w:r w:rsidR="005D68F8">
        <w:rPr>
          <w:sz w:val="22"/>
          <w:szCs w:val="22"/>
        </w:rPr>
        <w:t xml:space="preserve"> или авторизованной производителем Сервисной организации</w:t>
      </w:r>
      <w:r w:rsidRPr="00D51CFD">
        <w:rPr>
          <w:sz w:val="22"/>
          <w:szCs w:val="22"/>
        </w:rPr>
        <w:t>, приведет к аннулированию гарантии и ответственности за ущерб, возникший в результате брака продукции.</w:t>
      </w:r>
    </w:p>
    <w:p w:rsidR="008C1F24" w:rsidRPr="009822D8" w:rsidRDefault="008C1F24" w:rsidP="009822D8">
      <w:pPr>
        <w:tabs>
          <w:tab w:val="left" w:pos="-142"/>
        </w:tabs>
        <w:ind w:left="-142"/>
        <w:jc w:val="both"/>
        <w:rPr>
          <w:sz w:val="22"/>
          <w:szCs w:val="22"/>
        </w:rPr>
      </w:pPr>
      <w:r>
        <w:rPr>
          <w:sz w:val="22"/>
          <w:szCs w:val="22"/>
        </w:rPr>
        <w:t>Срок службы – 5 лет.</w:t>
      </w:r>
    </w:p>
    <w:p w:rsidR="008C1F24" w:rsidRDefault="008C1F24" w:rsidP="008C1F24">
      <w:pPr>
        <w:shd w:val="clear" w:color="auto" w:fill="FFFFFF"/>
        <w:spacing w:before="230"/>
        <w:ind w:left="-142" w:right="-406"/>
        <w:rPr>
          <w:b/>
          <w:sz w:val="22"/>
          <w:szCs w:val="22"/>
        </w:rPr>
      </w:pPr>
      <w:r w:rsidRPr="00D51CFD">
        <w:rPr>
          <w:sz w:val="22"/>
          <w:szCs w:val="22"/>
        </w:rPr>
        <w:t>По вопросам гарантийного и послегарантийного ремонта обору</w:t>
      </w:r>
      <w:r w:rsidR="00004E49">
        <w:rPr>
          <w:sz w:val="22"/>
          <w:szCs w:val="22"/>
        </w:rPr>
        <w:t xml:space="preserve">дования просим обращаться в ООО фирма </w:t>
      </w:r>
      <w:r w:rsidR="009822D8">
        <w:rPr>
          <w:sz w:val="22"/>
          <w:szCs w:val="22"/>
        </w:rPr>
        <w:t xml:space="preserve"> </w:t>
      </w:r>
      <w:r w:rsidRPr="00D51CFD">
        <w:rPr>
          <w:sz w:val="22"/>
          <w:szCs w:val="22"/>
        </w:rPr>
        <w:t>«Стоматорг сервис», 119234 г. Москва, Ломоносовский проспект, д.4, к.2</w:t>
      </w:r>
      <w:r w:rsidR="00004E49">
        <w:rPr>
          <w:sz w:val="22"/>
          <w:szCs w:val="22"/>
        </w:rPr>
        <w:t>.</w:t>
      </w:r>
    </w:p>
    <w:p w:rsidR="008C1F24" w:rsidRDefault="008C1F24" w:rsidP="008C1F24">
      <w:pPr>
        <w:shd w:val="clear" w:color="auto" w:fill="FFFFFF"/>
        <w:spacing w:before="230"/>
        <w:ind w:left="-142" w:right="-406"/>
        <w:rPr>
          <w:b/>
          <w:sz w:val="22"/>
          <w:szCs w:val="22"/>
        </w:rPr>
      </w:pPr>
      <w:r w:rsidRPr="00D51CFD">
        <w:rPr>
          <w:sz w:val="22"/>
          <w:szCs w:val="22"/>
        </w:rPr>
        <w:t>Тел/факс: (499) 322-03-01</w:t>
      </w:r>
    </w:p>
    <w:p w:rsidR="008C1F24" w:rsidRDefault="008C1F24" w:rsidP="008C1F24">
      <w:pPr>
        <w:shd w:val="clear" w:color="auto" w:fill="FFFFFF"/>
        <w:spacing w:before="230"/>
        <w:ind w:left="-142" w:right="-406"/>
        <w:rPr>
          <w:b/>
          <w:sz w:val="22"/>
          <w:szCs w:val="22"/>
        </w:rPr>
      </w:pPr>
      <w:r w:rsidRPr="00D51CFD">
        <w:rPr>
          <w:sz w:val="22"/>
          <w:szCs w:val="22"/>
        </w:rPr>
        <w:t xml:space="preserve">E-mail: </w:t>
      </w:r>
      <w:hyperlink r:id="rId13" w:history="1">
        <w:r w:rsidRPr="00D51CFD">
          <w:rPr>
            <w:rStyle w:val="a3"/>
            <w:sz w:val="22"/>
            <w:szCs w:val="22"/>
          </w:rPr>
          <w:t>mail@</w:t>
        </w:r>
        <w:r w:rsidRPr="00D51CFD">
          <w:rPr>
            <w:rStyle w:val="a3"/>
            <w:sz w:val="22"/>
            <w:szCs w:val="22"/>
            <w:lang w:val="en-US"/>
          </w:rPr>
          <w:t>stomserv</w:t>
        </w:r>
        <w:r w:rsidRPr="00D51CFD">
          <w:rPr>
            <w:rStyle w:val="a3"/>
            <w:sz w:val="22"/>
            <w:szCs w:val="22"/>
          </w:rPr>
          <w:t>.ru</w:t>
        </w:r>
      </w:hyperlink>
    </w:p>
    <w:p w:rsidR="008C1F24" w:rsidRPr="008C1F24" w:rsidRDefault="008C1F24" w:rsidP="008C1F24">
      <w:pPr>
        <w:shd w:val="clear" w:color="auto" w:fill="FFFFFF"/>
        <w:spacing w:before="230"/>
        <w:ind w:left="-142" w:right="-406"/>
        <w:rPr>
          <w:b/>
          <w:sz w:val="22"/>
          <w:szCs w:val="22"/>
        </w:rPr>
      </w:pPr>
      <w:r w:rsidRPr="00D51CFD">
        <w:rPr>
          <w:sz w:val="22"/>
          <w:szCs w:val="22"/>
        </w:rPr>
        <w:t>Или в Сервисную организацию компании-продавца.</w:t>
      </w:r>
    </w:p>
    <w:p w:rsidR="000B5B9C" w:rsidRDefault="0028742D" w:rsidP="001332FD">
      <w:pPr>
        <w:shd w:val="clear" w:color="auto" w:fill="FFFFFF"/>
        <w:spacing w:before="230" w:line="240" w:lineRule="atLeast"/>
        <w:ind w:left="-142" w:right="-406"/>
        <w:rPr>
          <w:b/>
          <w:color w:val="000000"/>
          <w:spacing w:val="5"/>
          <w:sz w:val="22"/>
          <w:szCs w:val="22"/>
        </w:rPr>
      </w:pPr>
      <w:r w:rsidRPr="00435FB9">
        <w:rPr>
          <w:b/>
          <w:color w:val="000000"/>
          <w:spacing w:val="5"/>
          <w:sz w:val="22"/>
          <w:szCs w:val="22"/>
        </w:rPr>
        <w:t>10</w:t>
      </w:r>
      <w:r w:rsidR="000B5B9C" w:rsidRPr="00435FB9">
        <w:rPr>
          <w:b/>
          <w:color w:val="000000"/>
          <w:spacing w:val="5"/>
          <w:sz w:val="22"/>
          <w:szCs w:val="22"/>
        </w:rPr>
        <w:t xml:space="preserve">. </w:t>
      </w:r>
      <w:r w:rsidR="00DF6FDC">
        <w:rPr>
          <w:b/>
          <w:color w:val="000000"/>
          <w:spacing w:val="5"/>
          <w:sz w:val="22"/>
          <w:szCs w:val="22"/>
        </w:rPr>
        <w:t>Комплект поставки</w:t>
      </w:r>
    </w:p>
    <w:p w:rsidR="00DF6FDC" w:rsidRPr="00435FB9" w:rsidRDefault="00DF6FDC" w:rsidP="001332FD">
      <w:pPr>
        <w:shd w:val="clear" w:color="auto" w:fill="FFFFFF"/>
        <w:spacing w:before="230" w:line="240" w:lineRule="atLeast"/>
        <w:ind w:left="-142" w:right="-406"/>
        <w:rPr>
          <w:b/>
          <w:color w:val="000000"/>
          <w:spacing w:val="5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2573"/>
      </w:tblGrid>
      <w:tr w:rsidR="00F12C1B" w:rsidRPr="00F12C1B" w:rsidTr="00F12C1B">
        <w:tc>
          <w:tcPr>
            <w:tcW w:w="4077" w:type="dxa"/>
          </w:tcPr>
          <w:p w:rsidR="00F12C1B" w:rsidRPr="00F12C1B" w:rsidRDefault="00F12C1B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F12C1B">
              <w:rPr>
                <w:sz w:val="18"/>
                <w:szCs w:val="18"/>
              </w:rPr>
              <w:t>Основной блок</w:t>
            </w:r>
          </w:p>
        </w:tc>
        <w:tc>
          <w:tcPr>
            <w:tcW w:w="2573" w:type="dxa"/>
          </w:tcPr>
          <w:p w:rsidR="00F12C1B" w:rsidRPr="00F12C1B" w:rsidRDefault="00F12C1B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F12C1B">
              <w:rPr>
                <w:sz w:val="18"/>
                <w:szCs w:val="18"/>
              </w:rPr>
              <w:t>1 шт.</w:t>
            </w:r>
          </w:p>
        </w:tc>
      </w:tr>
      <w:tr w:rsidR="00F12C1B" w:rsidRPr="00F12C1B" w:rsidTr="00F12C1B">
        <w:tc>
          <w:tcPr>
            <w:tcW w:w="4077" w:type="dxa"/>
          </w:tcPr>
          <w:p w:rsidR="00F12C1B" w:rsidRPr="00F12C1B" w:rsidRDefault="00BB06A9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Перезаряжаемый литиевый а</w:t>
            </w:r>
            <w:r w:rsidR="00732C13">
              <w:rPr>
                <w:sz w:val="18"/>
                <w:szCs w:val="18"/>
              </w:rPr>
              <w:t>ккумулятор</w:t>
            </w:r>
          </w:p>
        </w:tc>
        <w:tc>
          <w:tcPr>
            <w:tcW w:w="2573" w:type="dxa"/>
          </w:tcPr>
          <w:p w:rsidR="00F12C1B" w:rsidRPr="00F12C1B" w:rsidRDefault="00C36F9D" w:rsidP="00C36F9D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4B607E">
              <w:rPr>
                <w:sz w:val="18"/>
                <w:szCs w:val="18"/>
              </w:rPr>
              <w:t>шт</w:t>
            </w:r>
            <w:r w:rsidR="000E5CFD">
              <w:rPr>
                <w:sz w:val="18"/>
                <w:szCs w:val="18"/>
              </w:rPr>
              <w:t>.</w:t>
            </w:r>
          </w:p>
        </w:tc>
      </w:tr>
      <w:tr w:rsidR="00F12C1B" w:rsidRPr="00F12C1B" w:rsidTr="00F12C1B">
        <w:tc>
          <w:tcPr>
            <w:tcW w:w="4077" w:type="dxa"/>
          </w:tcPr>
          <w:p w:rsidR="00F12C1B" w:rsidRPr="00F12C1B" w:rsidRDefault="00F12C1B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F12C1B">
              <w:rPr>
                <w:sz w:val="18"/>
                <w:szCs w:val="18"/>
              </w:rPr>
              <w:t>Световод</w:t>
            </w:r>
          </w:p>
        </w:tc>
        <w:tc>
          <w:tcPr>
            <w:tcW w:w="2573" w:type="dxa"/>
          </w:tcPr>
          <w:p w:rsidR="00F12C1B" w:rsidRPr="00F12C1B" w:rsidRDefault="00F12C1B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F12C1B">
              <w:rPr>
                <w:sz w:val="18"/>
                <w:szCs w:val="18"/>
              </w:rPr>
              <w:t>1 шт.</w:t>
            </w:r>
          </w:p>
        </w:tc>
      </w:tr>
      <w:tr w:rsidR="00F12C1B" w:rsidRPr="00F12C1B" w:rsidTr="00F12C1B">
        <w:tc>
          <w:tcPr>
            <w:tcW w:w="4077" w:type="dxa"/>
          </w:tcPr>
          <w:p w:rsidR="00F12C1B" w:rsidRPr="00F12C1B" w:rsidRDefault="00F12C1B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F12C1B">
              <w:rPr>
                <w:sz w:val="18"/>
                <w:szCs w:val="18"/>
              </w:rPr>
              <w:t>Защитный фильтр для глаз</w:t>
            </w:r>
          </w:p>
        </w:tc>
        <w:tc>
          <w:tcPr>
            <w:tcW w:w="2573" w:type="dxa"/>
          </w:tcPr>
          <w:p w:rsidR="00F12C1B" w:rsidRPr="00F12C1B" w:rsidRDefault="00F12C1B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F12C1B">
              <w:rPr>
                <w:sz w:val="18"/>
                <w:szCs w:val="18"/>
              </w:rPr>
              <w:t>1 шт.</w:t>
            </w:r>
          </w:p>
        </w:tc>
      </w:tr>
      <w:tr w:rsidR="00F12C1B" w:rsidRPr="00F12C1B" w:rsidTr="00F12C1B">
        <w:tc>
          <w:tcPr>
            <w:tcW w:w="4077" w:type="dxa"/>
          </w:tcPr>
          <w:p w:rsidR="00F12C1B" w:rsidRPr="00F12C1B" w:rsidRDefault="00DF6FDC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Адаптер</w:t>
            </w:r>
          </w:p>
        </w:tc>
        <w:tc>
          <w:tcPr>
            <w:tcW w:w="2573" w:type="dxa"/>
          </w:tcPr>
          <w:p w:rsidR="00F12C1B" w:rsidRPr="00F12C1B" w:rsidRDefault="00F12C1B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F12C1B">
              <w:rPr>
                <w:sz w:val="18"/>
                <w:szCs w:val="18"/>
              </w:rPr>
              <w:t>1 шт.</w:t>
            </w:r>
          </w:p>
        </w:tc>
      </w:tr>
      <w:tr w:rsidR="00F12C1B" w:rsidRPr="00F12C1B" w:rsidTr="00F12C1B">
        <w:tc>
          <w:tcPr>
            <w:tcW w:w="4077" w:type="dxa"/>
          </w:tcPr>
          <w:p w:rsidR="00F12C1B" w:rsidRPr="00DF6FDC" w:rsidRDefault="00F12C1B" w:rsidP="00DF6FDC">
            <w:pPr>
              <w:tabs>
                <w:tab w:val="center" w:pos="4677"/>
                <w:tab w:val="right" w:pos="9355"/>
              </w:tabs>
              <w:rPr>
                <w:color w:val="000000" w:themeColor="text1"/>
                <w:sz w:val="18"/>
                <w:szCs w:val="18"/>
              </w:rPr>
            </w:pPr>
            <w:r w:rsidRPr="00DF6FDC">
              <w:rPr>
                <w:color w:val="000000" w:themeColor="text1"/>
                <w:sz w:val="18"/>
                <w:szCs w:val="18"/>
              </w:rPr>
              <w:t>Опора</w:t>
            </w:r>
            <w:ins w:id="0" w:author="a.solovyov" w:date="2016-01-11T13:36:00Z">
              <w:r w:rsidR="00C17661" w:rsidRPr="00DF6FDC">
                <w:rPr>
                  <w:color w:val="000000" w:themeColor="text1"/>
                  <w:sz w:val="18"/>
                  <w:szCs w:val="18"/>
                </w:rPr>
                <w:t xml:space="preserve"> </w:t>
              </w:r>
            </w:ins>
            <w:r w:rsidR="005D68F8">
              <w:rPr>
                <w:color w:val="000000" w:themeColor="text1"/>
                <w:sz w:val="18"/>
                <w:szCs w:val="18"/>
              </w:rPr>
              <w:t xml:space="preserve">и зарядное устройство </w:t>
            </w:r>
            <w:r w:rsidR="00DF6FDC">
              <w:rPr>
                <w:color w:val="000000" w:themeColor="text1"/>
                <w:sz w:val="18"/>
                <w:szCs w:val="18"/>
              </w:rPr>
              <w:t>для аккумуляторов</w:t>
            </w:r>
          </w:p>
        </w:tc>
        <w:tc>
          <w:tcPr>
            <w:tcW w:w="2573" w:type="dxa"/>
          </w:tcPr>
          <w:p w:rsidR="00F12C1B" w:rsidRPr="00F12C1B" w:rsidRDefault="00F12C1B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F12C1B">
              <w:rPr>
                <w:sz w:val="18"/>
                <w:szCs w:val="18"/>
              </w:rPr>
              <w:t>1 шт.</w:t>
            </w:r>
          </w:p>
        </w:tc>
      </w:tr>
      <w:tr w:rsidR="00F12C1B" w:rsidRPr="00F12C1B" w:rsidTr="00F12C1B">
        <w:tc>
          <w:tcPr>
            <w:tcW w:w="4077" w:type="dxa"/>
          </w:tcPr>
          <w:p w:rsidR="00F12C1B" w:rsidRPr="00F12C1B" w:rsidRDefault="00F12C1B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F12C1B">
              <w:rPr>
                <w:sz w:val="18"/>
                <w:szCs w:val="18"/>
              </w:rPr>
              <w:t>Техническая инструкция</w:t>
            </w:r>
          </w:p>
        </w:tc>
        <w:tc>
          <w:tcPr>
            <w:tcW w:w="2573" w:type="dxa"/>
          </w:tcPr>
          <w:p w:rsidR="00F12C1B" w:rsidRPr="00F12C1B" w:rsidRDefault="00F12C1B" w:rsidP="00F12C1B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F12C1B">
              <w:rPr>
                <w:sz w:val="18"/>
                <w:szCs w:val="18"/>
              </w:rPr>
              <w:t>1 шт.</w:t>
            </w:r>
          </w:p>
        </w:tc>
      </w:tr>
    </w:tbl>
    <w:p w:rsidR="000B5B9C" w:rsidRPr="00D51CFD" w:rsidRDefault="000B5B9C" w:rsidP="00F12C1B">
      <w:pPr>
        <w:shd w:val="clear" w:color="auto" w:fill="FFFFFF"/>
        <w:spacing w:before="230" w:line="240" w:lineRule="atLeast"/>
        <w:ind w:right="-406"/>
        <w:rPr>
          <w:color w:val="000000"/>
          <w:spacing w:val="5"/>
          <w:sz w:val="22"/>
          <w:szCs w:val="22"/>
        </w:rPr>
      </w:pPr>
    </w:p>
    <w:p w:rsidR="003A2FB5" w:rsidRPr="00435FB9" w:rsidRDefault="0028742D" w:rsidP="001332FD">
      <w:pPr>
        <w:shd w:val="clear" w:color="auto" w:fill="FFFFFF"/>
        <w:spacing w:before="230" w:line="240" w:lineRule="atLeast"/>
        <w:ind w:left="-142" w:right="-406"/>
        <w:rPr>
          <w:b/>
          <w:bCs/>
          <w:sz w:val="22"/>
          <w:szCs w:val="22"/>
          <w:lang w:val="en-US"/>
        </w:rPr>
      </w:pPr>
      <w:r w:rsidRPr="00435FB9">
        <w:rPr>
          <w:b/>
          <w:color w:val="000000"/>
          <w:spacing w:val="5"/>
          <w:sz w:val="22"/>
          <w:szCs w:val="22"/>
        </w:rPr>
        <w:t>11</w:t>
      </w:r>
      <w:r w:rsidR="000B5B9C" w:rsidRPr="00435FB9">
        <w:rPr>
          <w:b/>
          <w:color w:val="000000"/>
          <w:spacing w:val="5"/>
          <w:sz w:val="22"/>
          <w:szCs w:val="22"/>
        </w:rPr>
        <w:t xml:space="preserve">. </w:t>
      </w:r>
      <w:r w:rsidR="00AF760E" w:rsidRPr="00435FB9">
        <w:rPr>
          <w:b/>
          <w:bCs/>
          <w:sz w:val="22"/>
          <w:szCs w:val="22"/>
        </w:rPr>
        <w:t>Устранение неи</w:t>
      </w:r>
      <w:r w:rsidR="006D7D4B" w:rsidRPr="00435FB9">
        <w:rPr>
          <w:b/>
          <w:bCs/>
          <w:sz w:val="22"/>
          <w:szCs w:val="22"/>
          <w:lang w:val="en-US"/>
        </w:rPr>
        <w:t>c</w:t>
      </w:r>
      <w:r w:rsidR="00AF760E" w:rsidRPr="00435FB9">
        <w:rPr>
          <w:b/>
          <w:bCs/>
          <w:sz w:val="22"/>
          <w:szCs w:val="22"/>
        </w:rPr>
        <w:t>правностей</w:t>
      </w:r>
    </w:p>
    <w:p w:rsidR="006D7D4B" w:rsidRPr="00D51CFD" w:rsidRDefault="006D7D4B" w:rsidP="00AF760E">
      <w:pPr>
        <w:shd w:val="clear" w:color="auto" w:fill="FFFFFF"/>
        <w:spacing w:before="230" w:line="240" w:lineRule="atLeast"/>
        <w:ind w:right="-406"/>
        <w:rPr>
          <w:bCs/>
          <w:color w:val="000000"/>
          <w:spacing w:val="5"/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3402"/>
        <w:gridCol w:w="2660"/>
      </w:tblGrid>
      <w:tr w:rsidR="003A2FB5" w:rsidRPr="00D51CFD" w:rsidTr="00B25F76">
        <w:tc>
          <w:tcPr>
            <w:tcW w:w="2376" w:type="dxa"/>
          </w:tcPr>
          <w:p w:rsidR="003A2FB5" w:rsidRPr="00D51CFD" w:rsidRDefault="00AF760E" w:rsidP="00BD7759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Неисправности</w:t>
            </w:r>
          </w:p>
        </w:tc>
        <w:tc>
          <w:tcPr>
            <w:tcW w:w="3402" w:type="dxa"/>
          </w:tcPr>
          <w:p w:rsidR="003A2FB5" w:rsidRPr="00D51CFD" w:rsidRDefault="003A2FB5" w:rsidP="00BD7759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Возможные причины</w:t>
            </w:r>
          </w:p>
        </w:tc>
        <w:tc>
          <w:tcPr>
            <w:tcW w:w="2660" w:type="dxa"/>
          </w:tcPr>
          <w:p w:rsidR="003A2FB5" w:rsidRPr="00D51CFD" w:rsidRDefault="003A2FB5" w:rsidP="00BD7759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Решения </w:t>
            </w:r>
          </w:p>
        </w:tc>
      </w:tr>
      <w:tr w:rsidR="003A2FB5" w:rsidRPr="00D51CFD" w:rsidTr="00B25F76">
        <w:tc>
          <w:tcPr>
            <w:tcW w:w="2376" w:type="dxa"/>
          </w:tcPr>
          <w:p w:rsidR="003A2FB5" w:rsidRPr="00D51CFD" w:rsidRDefault="000B5B9C" w:rsidP="00BD7759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Нет индикации</w:t>
            </w:r>
          </w:p>
          <w:p w:rsidR="000B5B9C" w:rsidRDefault="000B5B9C" w:rsidP="00BF52B5">
            <w:pPr>
              <w:spacing w:before="230" w:line="240" w:lineRule="atLeast"/>
              <w:ind w:left="180" w:right="-406"/>
              <w:rPr>
                <w:sz w:val="22"/>
                <w:szCs w:val="22"/>
                <w:lang w:val="en-US"/>
              </w:rPr>
            </w:pPr>
            <w:r w:rsidRPr="00D51CFD">
              <w:rPr>
                <w:sz w:val="22"/>
                <w:szCs w:val="22"/>
              </w:rPr>
              <w:t>Не работает</w:t>
            </w:r>
          </w:p>
          <w:p w:rsidR="00BF52B5" w:rsidRPr="00BF52B5" w:rsidRDefault="00BF52B5" w:rsidP="00BF52B5">
            <w:pPr>
              <w:spacing w:before="230" w:line="240" w:lineRule="atLeast"/>
              <w:ind w:right="-406"/>
              <w:rPr>
                <w:sz w:val="22"/>
                <w:szCs w:val="22"/>
                <w:lang w:val="en-US"/>
              </w:rPr>
            </w:pPr>
          </w:p>
        </w:tc>
        <w:tc>
          <w:tcPr>
            <w:tcW w:w="3402" w:type="dxa"/>
          </w:tcPr>
          <w:p w:rsidR="003A2FB5" w:rsidRPr="00D51CFD" w:rsidRDefault="003A2F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1.</w:t>
            </w:r>
            <w:r w:rsidR="000B5B9C" w:rsidRPr="00D51CFD">
              <w:rPr>
                <w:sz w:val="22"/>
                <w:szCs w:val="22"/>
              </w:rPr>
              <w:t xml:space="preserve">Аккумулятор разрядился </w:t>
            </w:r>
          </w:p>
          <w:p w:rsidR="003A2FB5" w:rsidRPr="00D51CFD" w:rsidRDefault="003A2F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2. </w:t>
            </w:r>
            <w:r w:rsidR="000B5B9C" w:rsidRPr="00D51CFD">
              <w:rPr>
                <w:sz w:val="22"/>
                <w:szCs w:val="22"/>
              </w:rPr>
              <w:t>Аккумулятор установлен не правильно</w:t>
            </w:r>
          </w:p>
          <w:p w:rsidR="003A2FB5" w:rsidRPr="00D51CFD" w:rsidRDefault="003A2FB5" w:rsidP="002A5965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3. </w:t>
            </w:r>
            <w:r w:rsidR="002A5965">
              <w:rPr>
                <w:sz w:val="22"/>
                <w:szCs w:val="22"/>
              </w:rPr>
              <w:t>Устройство</w:t>
            </w:r>
            <w:r w:rsidR="000B5B9C" w:rsidRPr="00D51CFD">
              <w:rPr>
                <w:sz w:val="22"/>
                <w:szCs w:val="22"/>
              </w:rPr>
              <w:t xml:space="preserve"> слишком долго работает непрерывно, и сработала система защиты </w:t>
            </w:r>
          </w:p>
        </w:tc>
        <w:tc>
          <w:tcPr>
            <w:tcW w:w="2660" w:type="dxa"/>
          </w:tcPr>
          <w:p w:rsidR="003A2FB5" w:rsidRPr="002A5965" w:rsidRDefault="003A2F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1. </w:t>
            </w:r>
            <w:r w:rsidR="000B5B9C" w:rsidRPr="00D51CFD">
              <w:rPr>
                <w:sz w:val="22"/>
                <w:szCs w:val="22"/>
              </w:rPr>
              <w:t xml:space="preserve">Зарядите </w:t>
            </w:r>
            <w:r w:rsidR="002A5965">
              <w:rPr>
                <w:sz w:val="22"/>
                <w:szCs w:val="22"/>
              </w:rPr>
              <w:t>аккумулятор</w:t>
            </w:r>
          </w:p>
          <w:p w:rsidR="003A2FB5" w:rsidRPr="00D51CFD" w:rsidRDefault="003A2F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2. </w:t>
            </w:r>
            <w:r w:rsidR="000B5B9C" w:rsidRPr="00D51CFD">
              <w:rPr>
                <w:sz w:val="22"/>
                <w:szCs w:val="22"/>
              </w:rPr>
              <w:t>Заново установите аккумулятор согласно концам</w:t>
            </w:r>
            <w:r w:rsidRPr="00D51CFD">
              <w:rPr>
                <w:sz w:val="22"/>
                <w:szCs w:val="22"/>
              </w:rPr>
              <w:t>.</w:t>
            </w:r>
          </w:p>
          <w:p w:rsidR="003A2FB5" w:rsidRPr="00D51CFD" w:rsidRDefault="003A2F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3. </w:t>
            </w:r>
            <w:r w:rsidR="000B5B9C" w:rsidRPr="00D51CFD">
              <w:rPr>
                <w:sz w:val="22"/>
                <w:szCs w:val="22"/>
              </w:rPr>
              <w:t>Отключите устройство на несколько минут</w:t>
            </w:r>
          </w:p>
        </w:tc>
      </w:tr>
      <w:tr w:rsidR="00BF52B5" w:rsidRPr="00D51CFD" w:rsidTr="00B25F76">
        <w:tc>
          <w:tcPr>
            <w:tcW w:w="2376" w:type="dxa"/>
          </w:tcPr>
          <w:p w:rsidR="00BF52B5" w:rsidRPr="00D51CFD" w:rsidRDefault="00BF52B5" w:rsidP="00BF52B5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lastRenderedPageBreak/>
              <w:t>Неисправности</w:t>
            </w:r>
          </w:p>
        </w:tc>
        <w:tc>
          <w:tcPr>
            <w:tcW w:w="3402" w:type="dxa"/>
          </w:tcPr>
          <w:p w:rsidR="00BF52B5" w:rsidRPr="00D51CFD" w:rsidRDefault="00BF52B5" w:rsidP="00BF52B5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Возможные причины</w:t>
            </w:r>
          </w:p>
        </w:tc>
        <w:tc>
          <w:tcPr>
            <w:tcW w:w="2660" w:type="dxa"/>
          </w:tcPr>
          <w:p w:rsidR="00BF52B5" w:rsidRPr="00D51CFD" w:rsidRDefault="00BF52B5" w:rsidP="00BF52B5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Решения </w:t>
            </w:r>
          </w:p>
        </w:tc>
      </w:tr>
      <w:tr w:rsidR="00BF52B5" w:rsidRPr="00D51CFD" w:rsidTr="00B25F76">
        <w:tc>
          <w:tcPr>
            <w:tcW w:w="2376" w:type="dxa"/>
          </w:tcPr>
          <w:p w:rsidR="00BF52B5" w:rsidRDefault="00BF52B5" w:rsidP="00BF52B5">
            <w:p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  <w:lang w:val="en-US"/>
              </w:rPr>
            </w:pPr>
          </w:p>
          <w:p w:rsidR="00BF52B5" w:rsidRDefault="00BF52B5" w:rsidP="00BF52B5">
            <w:p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 </w:t>
            </w:r>
          </w:p>
          <w:p w:rsidR="00BF52B5" w:rsidRDefault="00BF52B5" w:rsidP="00BF52B5">
            <w:p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  </w:t>
            </w:r>
            <w:r w:rsidRPr="00D51CFD">
              <w:rPr>
                <w:sz w:val="22"/>
                <w:szCs w:val="22"/>
              </w:rPr>
              <w:t xml:space="preserve">Недостаточная </w:t>
            </w:r>
          </w:p>
          <w:p w:rsidR="00BF52B5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  <w:lang w:val="en-US"/>
              </w:rPr>
            </w:pPr>
          </w:p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интенсивность луча</w:t>
            </w:r>
          </w:p>
        </w:tc>
        <w:tc>
          <w:tcPr>
            <w:tcW w:w="3402" w:type="dxa"/>
          </w:tcPr>
          <w:p w:rsidR="00BF52B5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  <w:lang w:val="en-US"/>
              </w:rPr>
            </w:pPr>
          </w:p>
          <w:p w:rsidR="00BF52B5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  <w:lang w:val="en-US"/>
              </w:rPr>
            </w:pPr>
          </w:p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>Световод вставлен</w:t>
            </w:r>
            <w:r w:rsidRPr="00D51CFD">
              <w:rPr>
                <w:sz w:val="22"/>
                <w:szCs w:val="22"/>
              </w:rPr>
              <w:t xml:space="preserve"> не до конца.</w:t>
            </w:r>
          </w:p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Световод треснул</w:t>
            </w:r>
          </w:p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3. На поверхности </w:t>
            </w:r>
            <w:r>
              <w:rPr>
                <w:sz w:val="22"/>
                <w:szCs w:val="22"/>
              </w:rPr>
              <w:t xml:space="preserve">световода </w:t>
            </w:r>
            <w:r w:rsidRPr="00D51CFD">
              <w:rPr>
                <w:sz w:val="22"/>
                <w:szCs w:val="22"/>
              </w:rPr>
              <w:t>осталась смола</w:t>
            </w:r>
          </w:p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4. Низкий заряд аккумулятора</w:t>
            </w:r>
          </w:p>
        </w:tc>
        <w:tc>
          <w:tcPr>
            <w:tcW w:w="2660" w:type="dxa"/>
          </w:tcPr>
          <w:p w:rsidR="00BF52B5" w:rsidRPr="00F11F21" w:rsidRDefault="00BF52B5" w:rsidP="00B25F76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</w:p>
          <w:p w:rsidR="00BF52B5" w:rsidRPr="00F11F21" w:rsidRDefault="00BF52B5" w:rsidP="00B25F76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</w:p>
          <w:p w:rsidR="00BF52B5" w:rsidRPr="00D51CFD" w:rsidRDefault="00BF52B5" w:rsidP="00B25F76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>Вставьте световод</w:t>
            </w:r>
          </w:p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 правильно</w:t>
            </w:r>
          </w:p>
          <w:p w:rsidR="00BF52B5" w:rsidRPr="00D51CFD" w:rsidRDefault="00BF52B5" w:rsidP="00B25F76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2. Замените </w:t>
            </w:r>
            <w:r>
              <w:rPr>
                <w:sz w:val="22"/>
                <w:szCs w:val="22"/>
              </w:rPr>
              <w:t>световод</w:t>
            </w:r>
          </w:p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3. Удалите смолу</w:t>
            </w:r>
          </w:p>
          <w:p w:rsidR="00BF52B5" w:rsidRPr="002A5965" w:rsidRDefault="00BF52B5" w:rsidP="002A5965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4. Зарядите </w:t>
            </w:r>
            <w:r>
              <w:rPr>
                <w:sz w:val="22"/>
                <w:szCs w:val="22"/>
              </w:rPr>
              <w:t>аккумулятор</w:t>
            </w:r>
          </w:p>
        </w:tc>
      </w:tr>
      <w:tr w:rsidR="00BF52B5" w:rsidRPr="00D51CFD" w:rsidTr="00B25F76">
        <w:tc>
          <w:tcPr>
            <w:tcW w:w="2376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 w:hanging="36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Pr="00D51CFD">
              <w:rPr>
                <w:sz w:val="22"/>
                <w:szCs w:val="22"/>
              </w:rPr>
              <w:t xml:space="preserve">Показывает </w:t>
            </w:r>
            <w:r w:rsidRPr="00D51CFD">
              <w:rPr>
                <w:sz w:val="22"/>
                <w:szCs w:val="22"/>
                <w:lang w:val="en-US"/>
              </w:rPr>
              <w:t>“Er”</w:t>
            </w:r>
          </w:p>
        </w:tc>
        <w:tc>
          <w:tcPr>
            <w:tcW w:w="3402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1. Низкий заряд аккумулятора</w:t>
            </w:r>
          </w:p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 xml:space="preserve">Световод </w:t>
            </w:r>
            <w:r w:rsidRPr="00D51CFD">
              <w:rPr>
                <w:sz w:val="22"/>
                <w:szCs w:val="22"/>
                <w:lang w:val="en-US"/>
              </w:rPr>
              <w:t>LED</w:t>
            </w:r>
            <w:r w:rsidRPr="00D51CFD">
              <w:rPr>
                <w:sz w:val="22"/>
                <w:szCs w:val="22"/>
              </w:rPr>
              <w:t>.С поврежден</w:t>
            </w:r>
          </w:p>
        </w:tc>
        <w:tc>
          <w:tcPr>
            <w:tcW w:w="2660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1. Зарядите аккумулятор</w:t>
            </w:r>
          </w:p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2.Свяжитесь с местным дистрибьютором или с нами</w:t>
            </w:r>
          </w:p>
        </w:tc>
      </w:tr>
      <w:tr w:rsidR="00BF52B5" w:rsidRPr="00D51CFD" w:rsidTr="00B25F76">
        <w:tc>
          <w:tcPr>
            <w:tcW w:w="2376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Срок работы аккумулятора сократился</w:t>
            </w:r>
          </w:p>
        </w:tc>
        <w:tc>
          <w:tcPr>
            <w:tcW w:w="3402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Емкость аккумулятора уменьшилась</w:t>
            </w:r>
          </w:p>
        </w:tc>
        <w:tc>
          <w:tcPr>
            <w:tcW w:w="2660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Замените аккумулятор</w:t>
            </w:r>
          </w:p>
        </w:tc>
      </w:tr>
      <w:tr w:rsidR="00BF52B5" w:rsidRPr="00D51CFD" w:rsidTr="00B25F76">
        <w:tc>
          <w:tcPr>
            <w:tcW w:w="2376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Индикатор на стойке не горит во время зарядки</w:t>
            </w:r>
          </w:p>
        </w:tc>
        <w:tc>
          <w:tcPr>
            <w:tcW w:w="3402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Неправильное соединение кабеля питания</w:t>
            </w:r>
          </w:p>
        </w:tc>
        <w:tc>
          <w:tcPr>
            <w:tcW w:w="2660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Проверьте соединение кабеля и соедините правильно</w:t>
            </w:r>
          </w:p>
        </w:tc>
      </w:tr>
      <w:tr w:rsidR="00BF52B5" w:rsidRPr="00D51CFD" w:rsidTr="00B25F76">
        <w:tc>
          <w:tcPr>
            <w:tcW w:w="2376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Индикатор мигает во время зарядки</w:t>
            </w:r>
          </w:p>
        </w:tc>
        <w:tc>
          <w:tcPr>
            <w:tcW w:w="3402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1. Низкий заряд аккумулятора</w:t>
            </w:r>
          </w:p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2. Короткое замыкание аккумулятора</w:t>
            </w:r>
          </w:p>
        </w:tc>
        <w:tc>
          <w:tcPr>
            <w:tcW w:w="2660" w:type="dxa"/>
          </w:tcPr>
          <w:p w:rsidR="00BF52B5" w:rsidRPr="00D51CFD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1. Зарядите в течение 15 минут и устройство вернется к нормально</w:t>
            </w:r>
            <w:r>
              <w:rPr>
                <w:sz w:val="22"/>
                <w:szCs w:val="22"/>
              </w:rPr>
              <w:t>му режиму работы</w:t>
            </w:r>
          </w:p>
          <w:p w:rsidR="00BF52B5" w:rsidRPr="00D51CFD" w:rsidRDefault="00BF52B5" w:rsidP="002057B1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D51CFD">
              <w:rPr>
                <w:sz w:val="22"/>
                <w:szCs w:val="22"/>
              </w:rPr>
              <w:t>2. Замените аккумулятор</w:t>
            </w:r>
          </w:p>
        </w:tc>
      </w:tr>
    </w:tbl>
    <w:p w:rsidR="00C36F9D" w:rsidRDefault="00C36F9D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5"/>
          <w:sz w:val="22"/>
          <w:szCs w:val="22"/>
        </w:rPr>
      </w:pPr>
    </w:p>
    <w:p w:rsidR="00A84414" w:rsidRPr="00D51CFD" w:rsidRDefault="00A84414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5"/>
          <w:sz w:val="22"/>
          <w:szCs w:val="22"/>
        </w:rPr>
      </w:pPr>
    </w:p>
    <w:p w:rsidR="00A84414" w:rsidRPr="00435FB9" w:rsidRDefault="0028742D" w:rsidP="00A84414">
      <w:pPr>
        <w:shd w:val="clear" w:color="auto" w:fill="FFFFFF"/>
        <w:tabs>
          <w:tab w:val="num" w:pos="540"/>
        </w:tabs>
        <w:spacing w:before="14" w:line="240" w:lineRule="atLeast"/>
        <w:rPr>
          <w:b/>
          <w:color w:val="000000"/>
          <w:spacing w:val="5"/>
          <w:sz w:val="22"/>
          <w:szCs w:val="22"/>
        </w:rPr>
      </w:pPr>
      <w:r w:rsidRPr="00435FB9">
        <w:rPr>
          <w:b/>
          <w:color w:val="000000"/>
          <w:spacing w:val="5"/>
          <w:sz w:val="22"/>
          <w:szCs w:val="22"/>
        </w:rPr>
        <w:t>12.</w:t>
      </w:r>
      <w:r w:rsidR="00A84414" w:rsidRPr="00435FB9">
        <w:rPr>
          <w:b/>
          <w:color w:val="000000"/>
          <w:spacing w:val="5"/>
          <w:sz w:val="22"/>
          <w:szCs w:val="22"/>
        </w:rPr>
        <w:t xml:space="preserve"> </w:t>
      </w:r>
      <w:r w:rsidR="00A65C40" w:rsidRPr="00435FB9">
        <w:rPr>
          <w:b/>
          <w:color w:val="000000"/>
          <w:spacing w:val="5"/>
          <w:sz w:val="22"/>
          <w:szCs w:val="22"/>
        </w:rPr>
        <w:t>Хранение и транспортировка</w:t>
      </w:r>
    </w:p>
    <w:p w:rsidR="00A84414" w:rsidRPr="00D51CFD" w:rsidRDefault="0028742D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5"/>
          <w:sz w:val="22"/>
          <w:szCs w:val="22"/>
        </w:rPr>
      </w:pPr>
      <w:r>
        <w:rPr>
          <w:color w:val="000000"/>
          <w:spacing w:val="5"/>
          <w:sz w:val="22"/>
          <w:szCs w:val="22"/>
        </w:rPr>
        <w:t>12</w:t>
      </w:r>
      <w:r w:rsidR="00A84414" w:rsidRPr="00D51CFD">
        <w:rPr>
          <w:color w:val="000000"/>
          <w:spacing w:val="5"/>
          <w:sz w:val="22"/>
          <w:szCs w:val="22"/>
        </w:rPr>
        <w:t xml:space="preserve">.1 </w:t>
      </w:r>
      <w:r w:rsidR="00A65C40" w:rsidRPr="00D51CFD">
        <w:rPr>
          <w:color w:val="000000"/>
          <w:spacing w:val="5"/>
          <w:sz w:val="22"/>
          <w:szCs w:val="22"/>
        </w:rPr>
        <w:t>С</w:t>
      </w:r>
      <w:r w:rsidR="00867975" w:rsidRPr="00D51CFD">
        <w:rPr>
          <w:color w:val="000000"/>
          <w:spacing w:val="5"/>
          <w:sz w:val="22"/>
          <w:szCs w:val="22"/>
        </w:rPr>
        <w:t xml:space="preserve"> </w:t>
      </w:r>
      <w:r w:rsidR="00A65C40" w:rsidRPr="00D51CFD">
        <w:rPr>
          <w:color w:val="000000"/>
          <w:spacing w:val="5"/>
          <w:sz w:val="22"/>
          <w:szCs w:val="22"/>
        </w:rPr>
        <w:t>данным прибором нужно обращаться с осторожностью, не трясти</w:t>
      </w:r>
      <w:r w:rsidR="00780C65" w:rsidRPr="00D51CFD">
        <w:rPr>
          <w:color w:val="000000"/>
          <w:spacing w:val="5"/>
          <w:sz w:val="22"/>
          <w:szCs w:val="22"/>
        </w:rPr>
        <w:t>, устанавливать и хранить в темном, сухом, прохладном и вентилируемом месте.</w:t>
      </w:r>
    </w:p>
    <w:p w:rsidR="00A84414" w:rsidRPr="00D51CFD" w:rsidRDefault="0028742D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5"/>
          <w:sz w:val="22"/>
          <w:szCs w:val="22"/>
        </w:rPr>
      </w:pPr>
      <w:r>
        <w:rPr>
          <w:color w:val="000000"/>
          <w:spacing w:val="5"/>
          <w:sz w:val="22"/>
          <w:szCs w:val="22"/>
        </w:rPr>
        <w:t>12</w:t>
      </w:r>
      <w:r w:rsidR="00A84414" w:rsidRPr="00D51CFD">
        <w:rPr>
          <w:color w:val="000000"/>
          <w:spacing w:val="5"/>
          <w:sz w:val="22"/>
          <w:szCs w:val="22"/>
        </w:rPr>
        <w:t xml:space="preserve">.2 </w:t>
      </w:r>
      <w:r w:rsidR="00780C65" w:rsidRPr="00D51CFD">
        <w:rPr>
          <w:color w:val="000000"/>
          <w:spacing w:val="5"/>
          <w:sz w:val="22"/>
          <w:szCs w:val="22"/>
        </w:rPr>
        <w:t>Не храните прибор рядом с воспламеняемыми, отравляющими, едкими и взрывными предметами.</w:t>
      </w:r>
    </w:p>
    <w:p w:rsidR="00A84414" w:rsidRPr="00D51CFD" w:rsidRDefault="0028742D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5"/>
          <w:sz w:val="22"/>
          <w:szCs w:val="22"/>
        </w:rPr>
      </w:pPr>
      <w:r>
        <w:rPr>
          <w:color w:val="000000"/>
          <w:spacing w:val="5"/>
          <w:sz w:val="22"/>
          <w:szCs w:val="22"/>
        </w:rPr>
        <w:t>12</w:t>
      </w:r>
      <w:r w:rsidR="00A84414" w:rsidRPr="00D51CFD">
        <w:rPr>
          <w:color w:val="000000"/>
          <w:spacing w:val="5"/>
          <w:sz w:val="22"/>
          <w:szCs w:val="22"/>
        </w:rPr>
        <w:t xml:space="preserve">.3 </w:t>
      </w:r>
      <w:r w:rsidR="00780C65" w:rsidRPr="00D51CFD">
        <w:rPr>
          <w:color w:val="000000"/>
          <w:spacing w:val="5"/>
          <w:sz w:val="22"/>
          <w:szCs w:val="22"/>
        </w:rPr>
        <w:t>Данный прибор необходимо хранить в помещении, где относительная влажность составляет ≤</w:t>
      </w:r>
      <w:r w:rsidR="00780C65" w:rsidRPr="00D51CFD">
        <w:rPr>
          <w:color w:val="000000"/>
          <w:spacing w:val="10"/>
          <w:sz w:val="22"/>
          <w:szCs w:val="22"/>
        </w:rPr>
        <w:t xml:space="preserve">80% , атмосферное давление колеблется в пределах 75кПа~106 кПа, и температура – в диапазоне </w:t>
      </w:r>
      <w:r w:rsidR="00780C65" w:rsidRPr="00D51CFD">
        <w:rPr>
          <w:color w:val="000000"/>
          <w:spacing w:val="8"/>
          <w:sz w:val="22"/>
          <w:szCs w:val="22"/>
        </w:rPr>
        <w:t>-</w:t>
      </w:r>
      <w:r w:rsidR="00780C65" w:rsidRPr="00D51CFD">
        <w:rPr>
          <w:color w:val="000000"/>
          <w:spacing w:val="8"/>
          <w:sz w:val="22"/>
          <w:szCs w:val="22"/>
          <w:lang w:val="en-US"/>
        </w:rPr>
        <w:t>l</w:t>
      </w:r>
      <w:r w:rsidR="00780C65" w:rsidRPr="00D51CFD">
        <w:rPr>
          <w:color w:val="000000"/>
          <w:spacing w:val="8"/>
          <w:sz w:val="22"/>
          <w:szCs w:val="22"/>
        </w:rPr>
        <w:t>0º</w:t>
      </w:r>
      <w:r w:rsidR="00780C65" w:rsidRPr="00D51CFD">
        <w:rPr>
          <w:color w:val="000000"/>
          <w:spacing w:val="8"/>
          <w:sz w:val="22"/>
          <w:szCs w:val="22"/>
          <w:lang w:val="en-US"/>
        </w:rPr>
        <w:t>C</w:t>
      </w:r>
      <w:r w:rsidR="00780C65" w:rsidRPr="00D51CFD">
        <w:rPr>
          <w:color w:val="000000"/>
          <w:spacing w:val="8"/>
          <w:sz w:val="22"/>
          <w:szCs w:val="22"/>
        </w:rPr>
        <w:t>~55º</w:t>
      </w:r>
      <w:r w:rsidR="00780C65" w:rsidRPr="00D51CFD">
        <w:rPr>
          <w:color w:val="000000"/>
          <w:spacing w:val="8"/>
          <w:sz w:val="22"/>
          <w:szCs w:val="22"/>
          <w:lang w:val="en-US"/>
        </w:rPr>
        <w:t>C</w:t>
      </w:r>
      <w:r w:rsidR="00780C65" w:rsidRPr="00D51CFD">
        <w:rPr>
          <w:color w:val="000000"/>
          <w:spacing w:val="8"/>
          <w:sz w:val="22"/>
          <w:szCs w:val="22"/>
        </w:rPr>
        <w:t>.</w:t>
      </w:r>
    </w:p>
    <w:p w:rsidR="00A84414" w:rsidRPr="00D51CFD" w:rsidRDefault="0028742D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5"/>
          <w:sz w:val="22"/>
          <w:szCs w:val="22"/>
        </w:rPr>
      </w:pPr>
      <w:r>
        <w:rPr>
          <w:color w:val="000000"/>
          <w:spacing w:val="5"/>
          <w:sz w:val="22"/>
          <w:szCs w:val="22"/>
        </w:rPr>
        <w:t>12</w:t>
      </w:r>
      <w:r w:rsidR="00A84414" w:rsidRPr="00D51CFD">
        <w:rPr>
          <w:color w:val="000000"/>
          <w:spacing w:val="5"/>
          <w:sz w:val="22"/>
          <w:szCs w:val="22"/>
        </w:rPr>
        <w:t xml:space="preserve">.4 </w:t>
      </w:r>
      <w:r w:rsidR="00780C65" w:rsidRPr="00D51CFD">
        <w:rPr>
          <w:color w:val="000000"/>
          <w:spacing w:val="6"/>
          <w:sz w:val="22"/>
          <w:szCs w:val="22"/>
        </w:rPr>
        <w:t>Во время транспортировки необходимо избегать чрезмерного физического воздействи</w:t>
      </w:r>
      <w:r w:rsidR="009B6ECC" w:rsidRPr="00D51CFD">
        <w:rPr>
          <w:color w:val="000000"/>
          <w:spacing w:val="6"/>
          <w:sz w:val="22"/>
          <w:szCs w:val="22"/>
        </w:rPr>
        <w:t>я</w:t>
      </w:r>
      <w:r w:rsidR="00780C65" w:rsidRPr="00D51CFD">
        <w:rPr>
          <w:color w:val="000000"/>
          <w:spacing w:val="6"/>
          <w:sz w:val="22"/>
          <w:szCs w:val="22"/>
        </w:rPr>
        <w:t xml:space="preserve"> и тряски.</w:t>
      </w:r>
    </w:p>
    <w:p w:rsidR="00A84414" w:rsidRPr="00D51CFD" w:rsidRDefault="0028742D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5"/>
          <w:sz w:val="22"/>
          <w:szCs w:val="22"/>
        </w:rPr>
      </w:pPr>
      <w:r>
        <w:rPr>
          <w:color w:val="000000"/>
          <w:spacing w:val="5"/>
          <w:sz w:val="22"/>
          <w:szCs w:val="22"/>
        </w:rPr>
        <w:t>12</w:t>
      </w:r>
      <w:r w:rsidR="00A84414" w:rsidRPr="00D51CFD">
        <w:rPr>
          <w:color w:val="000000"/>
          <w:spacing w:val="5"/>
          <w:sz w:val="22"/>
          <w:szCs w:val="22"/>
        </w:rPr>
        <w:t xml:space="preserve">.5 </w:t>
      </w:r>
      <w:r w:rsidR="00780C65" w:rsidRPr="00D51CFD">
        <w:rPr>
          <w:color w:val="000000"/>
          <w:spacing w:val="6"/>
          <w:sz w:val="22"/>
          <w:szCs w:val="22"/>
        </w:rPr>
        <w:t>Во время транспортировки не кладите вблизи опасных товаров</w:t>
      </w:r>
      <w:r w:rsidR="009B6ECC" w:rsidRPr="00D51CFD">
        <w:rPr>
          <w:color w:val="000000"/>
          <w:spacing w:val="6"/>
          <w:sz w:val="22"/>
          <w:szCs w:val="22"/>
        </w:rPr>
        <w:t>.</w:t>
      </w:r>
    </w:p>
    <w:p w:rsidR="009B6ECC" w:rsidRPr="00D51CFD" w:rsidRDefault="0028742D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6"/>
          <w:sz w:val="22"/>
          <w:szCs w:val="22"/>
        </w:rPr>
      </w:pPr>
      <w:r>
        <w:rPr>
          <w:color w:val="000000"/>
          <w:spacing w:val="5"/>
          <w:sz w:val="22"/>
          <w:szCs w:val="22"/>
        </w:rPr>
        <w:t>12</w:t>
      </w:r>
      <w:r w:rsidR="00A84414" w:rsidRPr="00D51CFD">
        <w:rPr>
          <w:color w:val="000000"/>
          <w:spacing w:val="5"/>
          <w:sz w:val="22"/>
          <w:szCs w:val="22"/>
        </w:rPr>
        <w:t xml:space="preserve">.6 </w:t>
      </w:r>
      <w:r w:rsidR="009B6ECC" w:rsidRPr="00D51CFD">
        <w:rPr>
          <w:color w:val="000000"/>
          <w:spacing w:val="6"/>
          <w:sz w:val="22"/>
          <w:szCs w:val="22"/>
        </w:rPr>
        <w:t>Во время транспортировки держите вдали от солнца, дождя и снега.</w:t>
      </w:r>
    </w:p>
    <w:p w:rsidR="00A84414" w:rsidRPr="00D51CFD" w:rsidRDefault="00A84414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6"/>
          <w:sz w:val="22"/>
          <w:szCs w:val="22"/>
        </w:rPr>
      </w:pPr>
    </w:p>
    <w:p w:rsidR="00A84414" w:rsidRPr="00435FB9" w:rsidRDefault="00435FB9" w:rsidP="00A84414">
      <w:pPr>
        <w:shd w:val="clear" w:color="auto" w:fill="FFFFFF"/>
        <w:tabs>
          <w:tab w:val="num" w:pos="540"/>
        </w:tabs>
        <w:spacing w:before="14" w:line="240" w:lineRule="atLeast"/>
        <w:rPr>
          <w:b/>
          <w:color w:val="000000"/>
          <w:spacing w:val="6"/>
          <w:sz w:val="22"/>
          <w:szCs w:val="22"/>
        </w:rPr>
      </w:pPr>
      <w:r w:rsidRPr="00435FB9">
        <w:rPr>
          <w:b/>
          <w:color w:val="000000"/>
          <w:spacing w:val="6"/>
          <w:sz w:val="22"/>
          <w:szCs w:val="22"/>
        </w:rPr>
        <w:t>13</w:t>
      </w:r>
      <w:r w:rsidR="00A84414" w:rsidRPr="00435FB9">
        <w:rPr>
          <w:b/>
          <w:color w:val="000000"/>
          <w:spacing w:val="6"/>
          <w:sz w:val="22"/>
          <w:szCs w:val="22"/>
        </w:rPr>
        <w:t xml:space="preserve">. Защита окружающей среды </w:t>
      </w:r>
    </w:p>
    <w:p w:rsidR="00A84414" w:rsidRDefault="00A84414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6"/>
          <w:sz w:val="22"/>
          <w:szCs w:val="22"/>
        </w:rPr>
      </w:pPr>
      <w:r w:rsidRPr="00D51CFD">
        <w:rPr>
          <w:color w:val="000000"/>
          <w:spacing w:val="6"/>
          <w:sz w:val="22"/>
          <w:szCs w:val="22"/>
        </w:rPr>
        <w:t>В изделии отсутствуют вредные элементы. Утилизировать согласно местным законам.</w:t>
      </w:r>
    </w:p>
    <w:p w:rsidR="00C36F9D" w:rsidRPr="00D51CFD" w:rsidRDefault="00C36F9D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6"/>
          <w:sz w:val="22"/>
          <w:szCs w:val="22"/>
        </w:rPr>
      </w:pPr>
    </w:p>
    <w:p w:rsidR="00A84414" w:rsidRPr="00435FB9" w:rsidRDefault="00435FB9" w:rsidP="00A84414">
      <w:pPr>
        <w:shd w:val="clear" w:color="auto" w:fill="FFFFFF"/>
        <w:tabs>
          <w:tab w:val="num" w:pos="540"/>
        </w:tabs>
        <w:spacing w:before="14" w:line="240" w:lineRule="atLeast"/>
        <w:rPr>
          <w:b/>
          <w:color w:val="000000"/>
          <w:spacing w:val="6"/>
          <w:sz w:val="22"/>
          <w:szCs w:val="22"/>
        </w:rPr>
      </w:pPr>
      <w:r w:rsidRPr="00435FB9">
        <w:rPr>
          <w:b/>
          <w:sz w:val="22"/>
          <w:szCs w:val="22"/>
        </w:rPr>
        <w:t>14</w:t>
      </w:r>
      <w:r w:rsidR="00A84414" w:rsidRPr="00435FB9">
        <w:rPr>
          <w:b/>
          <w:sz w:val="22"/>
          <w:szCs w:val="22"/>
        </w:rPr>
        <w:t>. Права производителя</w:t>
      </w:r>
    </w:p>
    <w:p w:rsidR="00A84414" w:rsidRPr="00D51CFD" w:rsidRDefault="00110E0E" w:rsidP="00A84414">
      <w:pPr>
        <w:shd w:val="clear" w:color="auto" w:fill="FFFFFF"/>
        <w:tabs>
          <w:tab w:val="num" w:pos="540"/>
        </w:tabs>
        <w:spacing w:before="14" w:line="240" w:lineRule="atLeast"/>
        <w:rPr>
          <w:sz w:val="22"/>
          <w:szCs w:val="22"/>
        </w:rPr>
      </w:pPr>
      <w:r>
        <w:rPr>
          <w:sz w:val="22"/>
          <w:szCs w:val="22"/>
        </w:rPr>
        <w:t>Производитель оставляет</w:t>
      </w:r>
      <w:r w:rsidR="00A84414" w:rsidRPr="00D51CFD">
        <w:rPr>
          <w:sz w:val="22"/>
          <w:szCs w:val="22"/>
        </w:rPr>
        <w:t xml:space="preserve"> за собой право менять дизайн оборудования, техническую гарнитуру, технологическую инструкцию и содержание упаковочного листа оригинала в любое время и без уведомления. Если замечены какие-либо различия между чертежом и действительным оборудованием, то за норму принимается действительное оборудование.</w:t>
      </w:r>
    </w:p>
    <w:p w:rsidR="00A84414" w:rsidRPr="00D51CFD" w:rsidRDefault="00126817" w:rsidP="00A84414">
      <w:pPr>
        <w:shd w:val="clear" w:color="auto" w:fill="FFFFFF"/>
        <w:spacing w:before="110" w:after="192"/>
        <w:ind w:left="120"/>
        <w:rPr>
          <w:b/>
          <w:bCs/>
          <w:color w:val="000000"/>
          <w:spacing w:val="7"/>
          <w:sz w:val="22"/>
          <w:szCs w:val="22"/>
        </w:rPr>
      </w:pPr>
      <w:r w:rsidRPr="00D51CFD">
        <w:rPr>
          <w:b/>
          <w:bCs/>
          <w:color w:val="000000"/>
          <w:spacing w:val="7"/>
          <w:sz w:val="22"/>
          <w:szCs w:val="22"/>
        </w:rPr>
        <w:br w:type="page"/>
      </w:r>
    </w:p>
    <w:p w:rsidR="00BF52B5" w:rsidRPr="00F11F21" w:rsidRDefault="00BF52B5" w:rsidP="00A84414">
      <w:pPr>
        <w:shd w:val="clear" w:color="auto" w:fill="FFFFFF"/>
        <w:spacing w:before="110" w:after="192"/>
        <w:ind w:left="120"/>
        <w:rPr>
          <w:b/>
          <w:color w:val="000000"/>
          <w:spacing w:val="7"/>
          <w:sz w:val="22"/>
          <w:szCs w:val="22"/>
        </w:rPr>
      </w:pPr>
    </w:p>
    <w:p w:rsidR="00A84414" w:rsidRPr="00435FB9" w:rsidRDefault="00435FB9" w:rsidP="00A84414">
      <w:pPr>
        <w:shd w:val="clear" w:color="auto" w:fill="FFFFFF"/>
        <w:spacing w:before="110" w:after="192"/>
        <w:ind w:left="120"/>
        <w:rPr>
          <w:b/>
          <w:sz w:val="22"/>
          <w:szCs w:val="22"/>
        </w:rPr>
      </w:pPr>
      <w:r w:rsidRPr="00435FB9">
        <w:rPr>
          <w:b/>
          <w:color w:val="000000"/>
          <w:spacing w:val="7"/>
          <w:sz w:val="22"/>
          <w:szCs w:val="22"/>
        </w:rPr>
        <w:t>15</w:t>
      </w:r>
      <w:r w:rsidR="00A84414" w:rsidRPr="00435FB9">
        <w:rPr>
          <w:b/>
          <w:color w:val="000000"/>
          <w:spacing w:val="7"/>
          <w:sz w:val="22"/>
          <w:szCs w:val="22"/>
        </w:rPr>
        <w:t xml:space="preserve">. </w:t>
      </w:r>
      <w:r w:rsidR="00A84414" w:rsidRPr="00435FB9">
        <w:rPr>
          <w:b/>
          <w:sz w:val="22"/>
          <w:szCs w:val="22"/>
        </w:rPr>
        <w:t>Инструкция по чтению символов</w:t>
      </w:r>
    </w:p>
    <w:p w:rsidR="002D4A67" w:rsidRDefault="002D4A67" w:rsidP="002D4A67">
      <w:pPr>
        <w:shd w:val="clear" w:color="auto" w:fill="FFFFFF"/>
        <w:spacing w:before="110" w:after="192"/>
        <w:ind w:left="120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inline distT="0" distB="0" distL="0" distR="0">
            <wp:extent cx="4486275" cy="4457169"/>
            <wp:effectExtent l="19050" t="0" r="9525" b="0"/>
            <wp:docPr id="20" name="Рисунок 19" descr="LED С_зн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 С_знаки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798" cy="445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67" w:rsidRPr="002D4A67" w:rsidRDefault="002D4A67" w:rsidP="00126817">
      <w:pPr>
        <w:shd w:val="clear" w:color="auto" w:fill="FFFFFF"/>
        <w:spacing w:before="110" w:after="192"/>
        <w:ind w:left="120"/>
        <w:rPr>
          <w:sz w:val="22"/>
          <w:szCs w:val="22"/>
          <w:lang w:val="en-US"/>
        </w:rPr>
      </w:pPr>
    </w:p>
    <w:p w:rsidR="00126817" w:rsidRPr="00435FB9" w:rsidRDefault="00435FB9" w:rsidP="00126817">
      <w:pPr>
        <w:shd w:val="clear" w:color="auto" w:fill="FFFFFF"/>
        <w:spacing w:before="110" w:after="192"/>
        <w:ind w:left="120"/>
        <w:rPr>
          <w:b/>
          <w:sz w:val="22"/>
          <w:szCs w:val="22"/>
        </w:rPr>
      </w:pPr>
      <w:r w:rsidRPr="00435FB9">
        <w:rPr>
          <w:b/>
          <w:sz w:val="22"/>
          <w:szCs w:val="22"/>
        </w:rPr>
        <w:t>16</w:t>
      </w:r>
      <w:r w:rsidR="00126817" w:rsidRPr="00435FB9">
        <w:rPr>
          <w:b/>
          <w:sz w:val="22"/>
          <w:szCs w:val="22"/>
        </w:rPr>
        <w:t>. Декларация о соответствии</w:t>
      </w:r>
    </w:p>
    <w:p w:rsidR="00126817" w:rsidRPr="00D51CFD" w:rsidRDefault="00435FB9" w:rsidP="00126817">
      <w:pPr>
        <w:shd w:val="clear" w:color="auto" w:fill="FFFFFF"/>
        <w:spacing w:before="110" w:after="192"/>
        <w:ind w:left="120"/>
        <w:rPr>
          <w:sz w:val="22"/>
          <w:szCs w:val="22"/>
        </w:rPr>
      </w:pPr>
      <w:r>
        <w:rPr>
          <w:sz w:val="22"/>
          <w:szCs w:val="22"/>
        </w:rPr>
        <w:t>16</w:t>
      </w:r>
      <w:r w:rsidR="00126817" w:rsidRPr="00D51CFD">
        <w:rPr>
          <w:sz w:val="22"/>
          <w:szCs w:val="22"/>
        </w:rPr>
        <w:t>.1 Изделие соответствует следующим стандартам</w:t>
      </w:r>
    </w:p>
    <w:p w:rsidR="00126817" w:rsidRPr="00341A15" w:rsidRDefault="00C17661" w:rsidP="00341A15">
      <w:pPr>
        <w:shd w:val="clear" w:color="auto" w:fill="FFFFFF"/>
        <w:spacing w:before="110" w:after="192"/>
        <w:ind w:left="120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inline distT="0" distB="0" distL="0" distR="0">
            <wp:extent cx="3808730" cy="2162810"/>
            <wp:effectExtent l="1905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17" w:rsidRPr="00435FB9" w:rsidRDefault="00435FB9" w:rsidP="00126817">
      <w:pPr>
        <w:shd w:val="clear" w:color="auto" w:fill="FFFFFF"/>
        <w:spacing w:before="5" w:line="408" w:lineRule="exact"/>
        <w:ind w:left="120"/>
        <w:rPr>
          <w:b/>
          <w:color w:val="000000"/>
          <w:spacing w:val="7"/>
          <w:sz w:val="22"/>
          <w:szCs w:val="22"/>
        </w:rPr>
      </w:pPr>
      <w:r w:rsidRPr="00435FB9">
        <w:rPr>
          <w:b/>
          <w:color w:val="000000"/>
          <w:spacing w:val="7"/>
          <w:sz w:val="22"/>
          <w:szCs w:val="22"/>
        </w:rPr>
        <w:t>17</w:t>
      </w:r>
      <w:r w:rsidR="00126817" w:rsidRPr="00435FB9">
        <w:rPr>
          <w:b/>
          <w:color w:val="000000"/>
          <w:spacing w:val="7"/>
          <w:sz w:val="22"/>
          <w:szCs w:val="22"/>
        </w:rPr>
        <w:t>. Заявление</w:t>
      </w:r>
    </w:p>
    <w:p w:rsidR="00110E0E" w:rsidRPr="002A5965" w:rsidRDefault="00126817" w:rsidP="002A5965">
      <w:pPr>
        <w:shd w:val="clear" w:color="auto" w:fill="FFFFFF"/>
        <w:spacing w:before="5" w:line="408" w:lineRule="exact"/>
        <w:ind w:left="120"/>
        <w:rPr>
          <w:color w:val="000000"/>
          <w:spacing w:val="7"/>
          <w:sz w:val="22"/>
          <w:szCs w:val="22"/>
        </w:rPr>
      </w:pPr>
      <w:r w:rsidRPr="00D51CFD">
        <w:rPr>
          <w:sz w:val="22"/>
          <w:szCs w:val="22"/>
        </w:rPr>
        <w:t xml:space="preserve">Производитель оставляет за собой право модифицировать изделия без уведомления. Изображения приведены только для ссылки. Окончательно права толкуются компанией </w:t>
      </w:r>
      <w:r w:rsidRPr="00D51CFD">
        <w:rPr>
          <w:sz w:val="22"/>
          <w:szCs w:val="22"/>
          <w:lang w:val="en-US"/>
        </w:rPr>
        <w:t>GUILIN</w:t>
      </w:r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WOODPECKER</w:t>
      </w:r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MEDICAL</w:t>
      </w:r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INSTRUMENT</w:t>
      </w:r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CO</w:t>
      </w:r>
      <w:r w:rsidRPr="00D51CFD">
        <w:rPr>
          <w:sz w:val="22"/>
          <w:szCs w:val="22"/>
        </w:rPr>
        <w:t xml:space="preserve">., </w:t>
      </w:r>
      <w:r w:rsidRPr="00D51CFD">
        <w:rPr>
          <w:sz w:val="22"/>
          <w:szCs w:val="22"/>
          <w:lang w:val="en-US"/>
        </w:rPr>
        <w:t>LTD</w:t>
      </w:r>
      <w:r w:rsidRPr="00D51CFD">
        <w:rPr>
          <w:sz w:val="22"/>
          <w:szCs w:val="22"/>
        </w:rPr>
        <w:t xml:space="preserve">. На промышленный дизайн, внутреннюю конструкцию и пр., </w:t>
      </w:r>
      <w:r w:rsidRPr="00D51CFD">
        <w:rPr>
          <w:sz w:val="22"/>
          <w:szCs w:val="22"/>
          <w:lang w:val="en-US"/>
        </w:rPr>
        <w:t>WOODPECKER</w:t>
      </w:r>
      <w:r w:rsidRPr="00D51CFD">
        <w:rPr>
          <w:sz w:val="22"/>
          <w:szCs w:val="22"/>
        </w:rPr>
        <w:t xml:space="preserve"> направлены заявки на получение патентов, любое копирование или подделка изделия преследуются по закон</w:t>
      </w:r>
      <w:r w:rsidR="002A5965">
        <w:rPr>
          <w:sz w:val="22"/>
          <w:szCs w:val="22"/>
        </w:rPr>
        <w:t>у.</w:t>
      </w:r>
    </w:p>
    <w:p w:rsidR="00110E0E" w:rsidRDefault="00110E0E" w:rsidP="00126817">
      <w:pPr>
        <w:shd w:val="clear" w:color="auto" w:fill="FFFFFF"/>
        <w:spacing w:before="110" w:after="192"/>
        <w:ind w:left="120"/>
        <w:rPr>
          <w:rFonts w:ascii="Arial" w:hAnsi="Arial"/>
          <w:sz w:val="22"/>
          <w:szCs w:val="22"/>
        </w:rPr>
      </w:pPr>
    </w:p>
    <w:p w:rsidR="00110E0E" w:rsidRPr="00D51CFD" w:rsidRDefault="00110E0E" w:rsidP="00126817">
      <w:pPr>
        <w:shd w:val="clear" w:color="auto" w:fill="FFFFFF"/>
        <w:spacing w:before="110" w:after="192"/>
        <w:ind w:left="120"/>
        <w:rPr>
          <w:rFonts w:ascii="Arial" w:hAnsi="Arial"/>
          <w:sz w:val="22"/>
          <w:szCs w:val="22"/>
        </w:rPr>
      </w:pPr>
    </w:p>
    <w:p w:rsidR="006D7D4B" w:rsidRPr="00D51CFD" w:rsidRDefault="006D7D4B" w:rsidP="006D7D4B">
      <w:pPr>
        <w:tabs>
          <w:tab w:val="left" w:pos="284"/>
        </w:tabs>
        <w:ind w:left="284" w:right="-1"/>
        <w:jc w:val="center"/>
        <w:rPr>
          <w:b/>
          <w:sz w:val="22"/>
          <w:szCs w:val="22"/>
        </w:rPr>
      </w:pPr>
      <w:r w:rsidRPr="00D51CFD">
        <w:rPr>
          <w:b/>
          <w:sz w:val="22"/>
          <w:szCs w:val="22"/>
        </w:rPr>
        <w:t>ПАСПОРТ</w:t>
      </w:r>
    </w:p>
    <w:p w:rsidR="006D7D4B" w:rsidRPr="00D51CFD" w:rsidRDefault="006D7D4B" w:rsidP="006D7D4B">
      <w:pPr>
        <w:shd w:val="clear" w:color="auto" w:fill="FFFFFF"/>
        <w:spacing w:before="134" w:line="240" w:lineRule="atLeast"/>
        <w:jc w:val="center"/>
        <w:rPr>
          <w:sz w:val="22"/>
          <w:szCs w:val="22"/>
        </w:rPr>
      </w:pPr>
      <w:r w:rsidRPr="00D51CFD">
        <w:rPr>
          <w:sz w:val="22"/>
          <w:szCs w:val="22"/>
        </w:rPr>
        <w:t xml:space="preserve">     на изделие</w:t>
      </w:r>
    </w:p>
    <w:p w:rsidR="006D7D4B" w:rsidRPr="00D51CFD" w:rsidRDefault="006D7D4B" w:rsidP="006D7D4B">
      <w:pPr>
        <w:shd w:val="clear" w:color="auto" w:fill="FFFFFF"/>
        <w:spacing w:before="134" w:line="240" w:lineRule="atLeast"/>
        <w:jc w:val="center"/>
        <w:rPr>
          <w:bCs/>
          <w:color w:val="000000"/>
          <w:spacing w:val="-1"/>
          <w:sz w:val="22"/>
          <w:szCs w:val="22"/>
        </w:rPr>
      </w:pPr>
      <w:r w:rsidRPr="00D51CFD">
        <w:rPr>
          <w:sz w:val="22"/>
          <w:szCs w:val="22"/>
        </w:rPr>
        <w:t xml:space="preserve"> Лампа полимеризационная </w:t>
      </w:r>
      <w:r w:rsidRPr="00D51CFD">
        <w:rPr>
          <w:sz w:val="22"/>
          <w:szCs w:val="22"/>
          <w:lang w:val="en-US"/>
        </w:rPr>
        <w:t>WOODPECKER</w:t>
      </w:r>
      <w:r w:rsidR="00353AF1">
        <w:rPr>
          <w:sz w:val="22"/>
          <w:szCs w:val="22"/>
        </w:rPr>
        <w:t xml:space="preserve"> </w:t>
      </w:r>
      <w:r w:rsidR="00353AF1">
        <w:rPr>
          <w:sz w:val="22"/>
          <w:szCs w:val="22"/>
          <w:lang w:val="en-US"/>
        </w:rPr>
        <w:t>LED</w:t>
      </w:r>
      <w:r w:rsidR="00353AF1" w:rsidRPr="00353AF1">
        <w:rPr>
          <w:sz w:val="22"/>
          <w:szCs w:val="22"/>
        </w:rPr>
        <w:t>.</w:t>
      </w:r>
      <w:r w:rsidR="00353AF1">
        <w:rPr>
          <w:sz w:val="22"/>
          <w:szCs w:val="22"/>
          <w:lang w:val="en-US"/>
        </w:rPr>
        <w:t>C</w:t>
      </w:r>
      <w:r w:rsidR="00353AF1">
        <w:rPr>
          <w:sz w:val="22"/>
          <w:szCs w:val="22"/>
        </w:rPr>
        <w:t xml:space="preserve"> с принадлежностями</w:t>
      </w:r>
    </w:p>
    <w:p w:rsidR="006D7D4B" w:rsidRPr="00D51CFD" w:rsidRDefault="006D7D4B" w:rsidP="006D7D4B">
      <w:pPr>
        <w:tabs>
          <w:tab w:val="left" w:pos="284"/>
        </w:tabs>
        <w:ind w:left="284" w:right="-1"/>
        <w:jc w:val="center"/>
        <w:rPr>
          <w:sz w:val="22"/>
          <w:szCs w:val="22"/>
        </w:rPr>
      </w:pPr>
    </w:p>
    <w:p w:rsidR="006D7D4B" w:rsidRPr="00D51CFD" w:rsidRDefault="006D7D4B" w:rsidP="006D7D4B">
      <w:pPr>
        <w:tabs>
          <w:tab w:val="left" w:pos="284"/>
        </w:tabs>
        <w:ind w:left="284" w:right="-1"/>
        <w:jc w:val="both"/>
        <w:rPr>
          <w:sz w:val="22"/>
          <w:szCs w:val="22"/>
        </w:rPr>
      </w:pPr>
      <w:r w:rsidRPr="00D51CFD">
        <w:rPr>
          <w:b/>
          <w:sz w:val="22"/>
          <w:szCs w:val="22"/>
        </w:rPr>
        <w:t>ИЗГОТОВИТЕЛЬ:</w:t>
      </w:r>
      <w:r w:rsidRPr="00D51CFD">
        <w:rPr>
          <w:sz w:val="22"/>
          <w:szCs w:val="22"/>
        </w:rPr>
        <w:t xml:space="preserve"> “Гуилин Вудпекер Медикал Инструмент Ко., Лтд.”, Китай, </w:t>
      </w:r>
      <w:r w:rsidRPr="00D51CFD">
        <w:rPr>
          <w:sz w:val="22"/>
          <w:szCs w:val="22"/>
          <w:lang w:val="en-US"/>
        </w:rPr>
        <w:t>Guilin</w:t>
      </w:r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Woodpecker</w:t>
      </w:r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Medical</w:t>
      </w:r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Instrument</w:t>
      </w:r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Co</w:t>
      </w:r>
      <w:r w:rsidRPr="00D51CFD">
        <w:rPr>
          <w:sz w:val="22"/>
          <w:szCs w:val="22"/>
        </w:rPr>
        <w:t xml:space="preserve">., </w:t>
      </w:r>
      <w:r w:rsidRPr="00D51CFD">
        <w:rPr>
          <w:sz w:val="22"/>
          <w:szCs w:val="22"/>
          <w:lang w:val="en-US"/>
        </w:rPr>
        <w:t>Ltd</w:t>
      </w:r>
      <w:r w:rsidRPr="00D51CFD">
        <w:rPr>
          <w:sz w:val="22"/>
          <w:szCs w:val="22"/>
        </w:rPr>
        <w:t xml:space="preserve">., 2 </w:t>
      </w:r>
      <w:r w:rsidRPr="00D51CFD">
        <w:rPr>
          <w:sz w:val="22"/>
          <w:szCs w:val="22"/>
          <w:lang w:val="en-US"/>
        </w:rPr>
        <w:t>Fuxing</w:t>
      </w:r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Road</w:t>
      </w:r>
      <w:r w:rsidRPr="00D51CFD">
        <w:rPr>
          <w:sz w:val="22"/>
          <w:szCs w:val="22"/>
        </w:rPr>
        <w:t xml:space="preserve">, </w:t>
      </w:r>
      <w:r w:rsidRPr="00D51CFD">
        <w:rPr>
          <w:sz w:val="22"/>
          <w:szCs w:val="22"/>
          <w:lang w:val="en-US"/>
        </w:rPr>
        <w:t>Guilin</w:t>
      </w:r>
      <w:r w:rsidRPr="00D51CFD">
        <w:rPr>
          <w:sz w:val="22"/>
          <w:szCs w:val="22"/>
        </w:rPr>
        <w:t xml:space="preserve">, </w:t>
      </w:r>
      <w:r w:rsidRPr="00D51CFD">
        <w:rPr>
          <w:sz w:val="22"/>
          <w:szCs w:val="22"/>
          <w:lang w:val="en-US"/>
        </w:rPr>
        <w:t>Guangxi</w:t>
      </w:r>
      <w:r w:rsidRPr="00D51CFD">
        <w:rPr>
          <w:sz w:val="22"/>
          <w:szCs w:val="22"/>
        </w:rPr>
        <w:t xml:space="preserve"> 541004, </w:t>
      </w:r>
      <w:r w:rsidRPr="00D51CFD">
        <w:rPr>
          <w:sz w:val="22"/>
          <w:szCs w:val="22"/>
          <w:lang w:val="en-US"/>
        </w:rPr>
        <w:t>China</w:t>
      </w:r>
    </w:p>
    <w:p w:rsidR="006D7D4B" w:rsidRPr="00D51CFD" w:rsidRDefault="006D7D4B" w:rsidP="006D7D4B">
      <w:pPr>
        <w:tabs>
          <w:tab w:val="left" w:pos="284"/>
        </w:tabs>
        <w:ind w:left="284" w:right="-1"/>
        <w:jc w:val="both"/>
        <w:rPr>
          <w:sz w:val="22"/>
          <w:szCs w:val="22"/>
        </w:rPr>
      </w:pPr>
    </w:p>
    <w:p w:rsidR="006D7D4B" w:rsidRPr="00D51CFD" w:rsidRDefault="006D7D4B" w:rsidP="006D7D4B">
      <w:pPr>
        <w:tabs>
          <w:tab w:val="left" w:pos="284"/>
        </w:tabs>
        <w:ind w:left="284" w:right="-1"/>
        <w:jc w:val="both"/>
        <w:rPr>
          <w:sz w:val="22"/>
          <w:szCs w:val="22"/>
        </w:rPr>
      </w:pPr>
      <w:r w:rsidRPr="00D51CFD">
        <w:rPr>
          <w:sz w:val="22"/>
          <w:szCs w:val="22"/>
        </w:rPr>
        <w:t>Заводской номер: __________</w:t>
      </w:r>
    </w:p>
    <w:p w:rsidR="006D7D4B" w:rsidRPr="00D51CFD" w:rsidRDefault="006D7D4B" w:rsidP="006D7D4B">
      <w:pPr>
        <w:tabs>
          <w:tab w:val="left" w:pos="284"/>
        </w:tabs>
        <w:ind w:left="284" w:right="-1"/>
        <w:jc w:val="both"/>
        <w:rPr>
          <w:sz w:val="22"/>
          <w:szCs w:val="22"/>
        </w:rPr>
      </w:pPr>
      <w:r w:rsidRPr="00D51CFD">
        <w:rPr>
          <w:sz w:val="22"/>
          <w:szCs w:val="22"/>
        </w:rPr>
        <w:t>Год выпуска: __________</w:t>
      </w:r>
    </w:p>
    <w:p w:rsidR="006D7D4B" w:rsidRPr="00D51CFD" w:rsidRDefault="006D7D4B" w:rsidP="006D7D4B">
      <w:pPr>
        <w:tabs>
          <w:tab w:val="left" w:pos="284"/>
        </w:tabs>
        <w:ind w:left="284" w:right="-1"/>
        <w:jc w:val="both"/>
        <w:rPr>
          <w:b/>
          <w:sz w:val="22"/>
          <w:szCs w:val="22"/>
        </w:rPr>
      </w:pPr>
    </w:p>
    <w:p w:rsidR="006D7D4B" w:rsidRPr="00D51CFD" w:rsidRDefault="006D7D4B" w:rsidP="006D7D4B">
      <w:pPr>
        <w:shd w:val="clear" w:color="auto" w:fill="FFFFFF"/>
        <w:tabs>
          <w:tab w:val="left" w:pos="284"/>
        </w:tabs>
        <w:ind w:left="284" w:right="-1"/>
        <w:jc w:val="both"/>
        <w:rPr>
          <w:b/>
          <w:color w:val="000000"/>
          <w:spacing w:val="7"/>
          <w:sz w:val="22"/>
          <w:szCs w:val="22"/>
        </w:rPr>
      </w:pPr>
      <w:r w:rsidRPr="00D51CFD">
        <w:rPr>
          <w:b/>
          <w:color w:val="000000"/>
          <w:spacing w:val="7"/>
          <w:sz w:val="22"/>
          <w:szCs w:val="22"/>
        </w:rPr>
        <w:t>Технические параметры</w:t>
      </w:r>
    </w:p>
    <w:p w:rsidR="006D7D4B" w:rsidRPr="00D51CFD" w:rsidRDefault="006D7D4B" w:rsidP="000156DD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7"/>
          <w:sz w:val="22"/>
          <w:szCs w:val="22"/>
        </w:rPr>
      </w:pPr>
      <w:r w:rsidRPr="00D51CFD">
        <w:rPr>
          <w:color w:val="000000"/>
          <w:spacing w:val="7"/>
          <w:sz w:val="22"/>
          <w:szCs w:val="22"/>
        </w:rPr>
        <w:t xml:space="preserve">Модель: </w:t>
      </w:r>
      <w:r w:rsidRPr="00D51CFD">
        <w:rPr>
          <w:color w:val="000000"/>
          <w:spacing w:val="7"/>
          <w:sz w:val="22"/>
          <w:szCs w:val="22"/>
          <w:lang w:val="en-US"/>
        </w:rPr>
        <w:t>LED</w:t>
      </w:r>
      <w:r w:rsidRPr="00D51CFD">
        <w:rPr>
          <w:color w:val="000000"/>
          <w:spacing w:val="7"/>
          <w:sz w:val="22"/>
          <w:szCs w:val="22"/>
        </w:rPr>
        <w:t>.</w:t>
      </w:r>
      <w:r w:rsidRPr="00D51CFD">
        <w:rPr>
          <w:color w:val="000000"/>
          <w:spacing w:val="7"/>
          <w:sz w:val="22"/>
          <w:szCs w:val="22"/>
          <w:lang w:val="en-US"/>
        </w:rPr>
        <w:t>C</w:t>
      </w:r>
    </w:p>
    <w:p w:rsidR="00004E49" w:rsidRPr="00004E49" w:rsidRDefault="006D7D4B" w:rsidP="00004E49">
      <w:pPr>
        <w:pStyle w:val="ac"/>
        <w:ind w:left="284"/>
        <w:rPr>
          <w:sz w:val="22"/>
          <w:szCs w:val="22"/>
        </w:rPr>
      </w:pPr>
      <w:r w:rsidRPr="00D51CFD">
        <w:rPr>
          <w:color w:val="000000"/>
          <w:spacing w:val="7"/>
          <w:sz w:val="22"/>
          <w:szCs w:val="22"/>
        </w:rPr>
        <w:t xml:space="preserve">Назначение: </w:t>
      </w:r>
      <w:r w:rsidRPr="00D51CFD">
        <w:rPr>
          <w:sz w:val="22"/>
          <w:szCs w:val="22"/>
        </w:rPr>
        <w:t xml:space="preserve">лампа полимеризационная </w:t>
      </w:r>
      <w:r w:rsidRPr="00D51CFD">
        <w:rPr>
          <w:sz w:val="22"/>
          <w:szCs w:val="22"/>
          <w:lang w:val="en-US"/>
        </w:rPr>
        <w:t>WOODPECKER</w:t>
      </w:r>
      <w:r w:rsidRPr="00D51CFD">
        <w:rPr>
          <w:sz w:val="22"/>
          <w:szCs w:val="22"/>
        </w:rPr>
        <w:t xml:space="preserve"> </w:t>
      </w:r>
      <w:r w:rsidRPr="00D51CFD">
        <w:rPr>
          <w:sz w:val="22"/>
          <w:szCs w:val="22"/>
          <w:lang w:val="en-US"/>
        </w:rPr>
        <w:t>LED</w:t>
      </w:r>
      <w:r w:rsidRPr="00D51CFD">
        <w:rPr>
          <w:sz w:val="22"/>
          <w:szCs w:val="22"/>
        </w:rPr>
        <w:t>.</w:t>
      </w:r>
      <w:r w:rsidRPr="00D51CFD">
        <w:rPr>
          <w:sz w:val="22"/>
          <w:szCs w:val="22"/>
          <w:lang w:val="en-US"/>
        </w:rPr>
        <w:t>C</w:t>
      </w:r>
      <w:r w:rsidR="00353AF1" w:rsidRPr="00353AF1">
        <w:rPr>
          <w:sz w:val="22"/>
          <w:szCs w:val="22"/>
        </w:rPr>
        <w:t xml:space="preserve"> </w:t>
      </w:r>
      <w:r w:rsidR="00353AF1">
        <w:rPr>
          <w:sz w:val="22"/>
          <w:szCs w:val="22"/>
        </w:rPr>
        <w:t xml:space="preserve">с принадлежностями </w:t>
      </w:r>
      <w:r w:rsidR="000A6FAE">
        <w:rPr>
          <w:sz w:val="22"/>
          <w:szCs w:val="22"/>
        </w:rPr>
        <w:t xml:space="preserve"> </w:t>
      </w:r>
      <w:r w:rsidR="000A6FAE" w:rsidRPr="00C36F9D">
        <w:rPr>
          <w:sz w:val="22"/>
          <w:szCs w:val="22"/>
        </w:rPr>
        <w:t>используется для полимеризации стоматологических материалов</w:t>
      </w:r>
      <w:r w:rsidR="000A6FAE">
        <w:rPr>
          <w:sz w:val="22"/>
          <w:szCs w:val="22"/>
        </w:rPr>
        <w:t>, а также</w:t>
      </w:r>
      <w:r w:rsidR="000A6FAE" w:rsidRPr="00C36F9D">
        <w:rPr>
          <w:sz w:val="22"/>
          <w:szCs w:val="22"/>
        </w:rPr>
        <w:t xml:space="preserve"> для активации материала, используемого для отбеливания зубов.</w:t>
      </w:r>
    </w:p>
    <w:p w:rsidR="00C26D4A" w:rsidRPr="00D51CFD" w:rsidRDefault="00C26D4A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>
        <w:rPr>
          <w:sz w:val="22"/>
          <w:szCs w:val="22"/>
        </w:rPr>
        <w:t>Напряжение и ток на выходе зарядного устройства</w:t>
      </w:r>
      <w:r w:rsidRPr="00D51CFD">
        <w:rPr>
          <w:sz w:val="22"/>
          <w:szCs w:val="22"/>
        </w:rPr>
        <w:t>: 3.7В/1400мАмпер</w:t>
      </w:r>
    </w:p>
    <w:p w:rsidR="00C26D4A" w:rsidRPr="00D51CFD" w:rsidRDefault="00C26D4A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>
        <w:rPr>
          <w:sz w:val="22"/>
          <w:szCs w:val="22"/>
        </w:rPr>
        <w:t>Напряжение и ток на входе зарядного</w:t>
      </w:r>
      <w:r w:rsidRPr="00D51CFD">
        <w:rPr>
          <w:sz w:val="22"/>
          <w:szCs w:val="22"/>
        </w:rPr>
        <w:t xml:space="preserve"> устройства</w:t>
      </w:r>
      <w:r w:rsidR="00DF6FDC">
        <w:rPr>
          <w:sz w:val="22"/>
          <w:szCs w:val="22"/>
        </w:rPr>
        <w:t xml:space="preserve"> с адаптером</w:t>
      </w:r>
      <w:r w:rsidRPr="00D51CFD">
        <w:rPr>
          <w:sz w:val="22"/>
          <w:szCs w:val="22"/>
        </w:rPr>
        <w:t>: 100В-240В~      50герц/60герц</w:t>
      </w:r>
    </w:p>
    <w:p w:rsidR="00607A61" w:rsidRPr="00607A61" w:rsidRDefault="000156DD" w:rsidP="000156DD">
      <w:pPr>
        <w:shd w:val="clear" w:color="auto" w:fill="FFFFFF"/>
        <w:tabs>
          <w:tab w:val="left" w:pos="284"/>
        </w:tabs>
        <w:ind w:right="-1"/>
        <w:jc w:val="both"/>
        <w:rPr>
          <w:color w:val="000000"/>
          <w:spacing w:val="3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 xml:space="preserve">    </w:t>
      </w:r>
      <w:r w:rsidR="0032524C">
        <w:rPr>
          <w:color w:val="000000"/>
          <w:spacing w:val="3"/>
          <w:sz w:val="24"/>
          <w:szCs w:val="24"/>
        </w:rPr>
        <w:t xml:space="preserve"> </w:t>
      </w:r>
      <w:r w:rsidR="00607A61" w:rsidRPr="00D51CFD">
        <w:rPr>
          <w:sz w:val="22"/>
          <w:szCs w:val="22"/>
        </w:rPr>
        <w:t>Мощность потребления: ≤8 ватт</w:t>
      </w:r>
    </w:p>
    <w:p w:rsidR="003B1AB4" w:rsidRDefault="00607A61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 w:rsidRPr="00D51CFD">
        <w:rPr>
          <w:sz w:val="22"/>
          <w:szCs w:val="22"/>
        </w:rPr>
        <w:t>Источник луча:</w:t>
      </w:r>
      <w:r w:rsidR="003B1AB4">
        <w:rPr>
          <w:sz w:val="22"/>
          <w:szCs w:val="22"/>
        </w:rPr>
        <w:t xml:space="preserve"> </w:t>
      </w:r>
      <w:r w:rsidR="00224331">
        <w:rPr>
          <w:sz w:val="22"/>
          <w:szCs w:val="22"/>
        </w:rPr>
        <w:t>синий</w:t>
      </w:r>
      <w:r w:rsidRPr="00D51CFD">
        <w:rPr>
          <w:sz w:val="22"/>
          <w:szCs w:val="22"/>
        </w:rPr>
        <w:t xml:space="preserve"> свет </w:t>
      </w:r>
    </w:p>
    <w:p w:rsidR="003B1AB4" w:rsidRDefault="00F576EA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>
        <w:rPr>
          <w:sz w:val="22"/>
          <w:szCs w:val="22"/>
        </w:rPr>
        <w:t>Д</w:t>
      </w:r>
      <w:r w:rsidR="00607A61" w:rsidRPr="00D51CFD">
        <w:rPr>
          <w:sz w:val="22"/>
          <w:szCs w:val="22"/>
        </w:rPr>
        <w:t>лина волны:420нм</w:t>
      </w:r>
      <w:r w:rsidR="004C7864" w:rsidRPr="00FA7446">
        <w:rPr>
          <w:sz w:val="22"/>
          <w:szCs w:val="22"/>
        </w:rPr>
        <w:t xml:space="preserve"> </w:t>
      </w:r>
      <w:r w:rsidR="00607A61" w:rsidRPr="00D51CFD">
        <w:rPr>
          <w:sz w:val="22"/>
          <w:szCs w:val="22"/>
        </w:rPr>
        <w:t>-</w:t>
      </w:r>
      <w:r w:rsidR="004C7864" w:rsidRPr="00FA7446">
        <w:rPr>
          <w:sz w:val="22"/>
          <w:szCs w:val="22"/>
        </w:rPr>
        <w:t xml:space="preserve"> </w:t>
      </w:r>
      <w:r w:rsidR="00607A61" w:rsidRPr="00D51CFD">
        <w:rPr>
          <w:sz w:val="22"/>
          <w:szCs w:val="22"/>
        </w:rPr>
        <w:t>480нм</w:t>
      </w:r>
    </w:p>
    <w:p w:rsidR="003B1AB4" w:rsidRDefault="00607A61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 w:rsidRPr="00353AF1">
        <w:t>Интенсивность света: 1000 – 1200 мВт/ см</w:t>
      </w:r>
      <w:r w:rsidRPr="00353AF1">
        <w:rPr>
          <w:vertAlign w:val="superscript"/>
        </w:rPr>
        <w:t>2</w:t>
      </w:r>
    </w:p>
    <w:p w:rsidR="00777BBF" w:rsidRPr="003B1AB4" w:rsidRDefault="00777BBF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 w:rsidRPr="002E1CFA">
        <w:rPr>
          <w:sz w:val="22"/>
          <w:szCs w:val="22"/>
        </w:rPr>
        <w:t xml:space="preserve">Размеры: </w:t>
      </w:r>
      <w:r w:rsidR="00F02C93" w:rsidRPr="002E1CFA">
        <w:rPr>
          <w:rStyle w:val="HTML"/>
          <w:sz w:val="28"/>
          <w:szCs w:val="28"/>
        </w:rPr>
        <w:t>Ø</w:t>
      </w:r>
      <w:r w:rsidR="00F576EA" w:rsidRPr="002E1CFA">
        <w:rPr>
          <w:sz w:val="22"/>
          <w:szCs w:val="22"/>
        </w:rPr>
        <w:t>23мм</w:t>
      </w:r>
      <w:r w:rsidR="00F576EA" w:rsidRPr="00D51CFD">
        <w:rPr>
          <w:sz w:val="22"/>
          <w:szCs w:val="22"/>
        </w:rPr>
        <w:t>×263мм</w:t>
      </w:r>
    </w:p>
    <w:p w:rsidR="00777BBF" w:rsidRPr="003B1AB4" w:rsidRDefault="00777BBF" w:rsidP="000156DD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 w:rsidRPr="003B1AB4">
        <w:rPr>
          <w:sz w:val="22"/>
          <w:szCs w:val="22"/>
        </w:rPr>
        <w:t xml:space="preserve">Вес: </w:t>
      </w:r>
      <w:r w:rsidR="00607A61" w:rsidRPr="003B1AB4">
        <w:rPr>
          <w:sz w:val="22"/>
          <w:szCs w:val="22"/>
        </w:rPr>
        <w:t>124 г</w:t>
      </w:r>
    </w:p>
    <w:p w:rsidR="00777BBF" w:rsidRDefault="00777BBF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</w:p>
    <w:p w:rsidR="008E16A0" w:rsidRDefault="008E16A0" w:rsidP="006D7D4B">
      <w:pPr>
        <w:shd w:val="clear" w:color="auto" w:fill="FFFFFF"/>
        <w:tabs>
          <w:tab w:val="left" w:pos="284"/>
        </w:tabs>
        <w:ind w:left="284" w:right="-1"/>
        <w:jc w:val="both"/>
        <w:rPr>
          <w:b/>
          <w:color w:val="000000"/>
          <w:spacing w:val="3"/>
          <w:sz w:val="22"/>
          <w:szCs w:val="22"/>
        </w:rPr>
      </w:pPr>
      <w:r w:rsidRPr="008E16A0">
        <w:rPr>
          <w:b/>
          <w:color w:val="000000"/>
          <w:spacing w:val="3"/>
          <w:sz w:val="22"/>
          <w:szCs w:val="22"/>
        </w:rPr>
        <w:t>Комплект поставки:</w:t>
      </w:r>
    </w:p>
    <w:p w:rsidR="00004E49" w:rsidRPr="008E16A0" w:rsidRDefault="00004E49" w:rsidP="006D7D4B">
      <w:pPr>
        <w:shd w:val="clear" w:color="auto" w:fill="FFFFFF"/>
        <w:tabs>
          <w:tab w:val="left" w:pos="284"/>
        </w:tabs>
        <w:ind w:left="284" w:right="-1"/>
        <w:jc w:val="both"/>
        <w:rPr>
          <w:b/>
          <w:color w:val="000000"/>
          <w:spacing w:val="3"/>
          <w:sz w:val="22"/>
          <w:szCs w:val="22"/>
        </w:rPr>
      </w:pPr>
    </w:p>
    <w:p w:rsidR="008E16A0" w:rsidRDefault="008E16A0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Основной б</w:t>
      </w:r>
      <w:r w:rsidR="00F25CA6">
        <w:rPr>
          <w:color w:val="000000"/>
          <w:spacing w:val="3"/>
          <w:sz w:val="22"/>
          <w:szCs w:val="22"/>
        </w:rPr>
        <w:t>л</w:t>
      </w:r>
      <w:r>
        <w:rPr>
          <w:color w:val="000000"/>
          <w:spacing w:val="3"/>
          <w:sz w:val="22"/>
          <w:szCs w:val="22"/>
        </w:rPr>
        <w:t>ок – 1 шт.</w:t>
      </w:r>
    </w:p>
    <w:p w:rsidR="008E16A0" w:rsidRDefault="00B25F76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Световод</w:t>
      </w:r>
      <w:r w:rsidR="008E16A0">
        <w:rPr>
          <w:color w:val="000000"/>
          <w:spacing w:val="3"/>
          <w:sz w:val="22"/>
          <w:szCs w:val="22"/>
        </w:rPr>
        <w:t xml:space="preserve"> – 1 шт.</w:t>
      </w:r>
    </w:p>
    <w:p w:rsidR="00BB06A9" w:rsidRDefault="00BB06A9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 xml:space="preserve">Перезаряжаемый литиевый аккумулятор – </w:t>
      </w:r>
      <w:r w:rsidR="00C36F9D">
        <w:rPr>
          <w:color w:val="000000"/>
          <w:spacing w:val="3"/>
          <w:sz w:val="22"/>
          <w:szCs w:val="22"/>
        </w:rPr>
        <w:t>2</w:t>
      </w:r>
      <w:r>
        <w:rPr>
          <w:color w:val="000000"/>
          <w:spacing w:val="3"/>
          <w:sz w:val="22"/>
          <w:szCs w:val="22"/>
        </w:rPr>
        <w:t xml:space="preserve"> шт.</w:t>
      </w:r>
    </w:p>
    <w:p w:rsidR="008E16A0" w:rsidRDefault="005379B9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 xml:space="preserve">Защитный фильтр для глаз </w:t>
      </w:r>
      <w:r w:rsidR="008E16A0">
        <w:rPr>
          <w:color w:val="000000"/>
          <w:spacing w:val="3"/>
          <w:sz w:val="22"/>
          <w:szCs w:val="22"/>
        </w:rPr>
        <w:t>– 1 шт.</w:t>
      </w:r>
    </w:p>
    <w:p w:rsidR="008E16A0" w:rsidRDefault="00B266D9" w:rsidP="008E16A0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Адаптер</w:t>
      </w:r>
      <w:r w:rsidR="00CE67AC">
        <w:rPr>
          <w:color w:val="000000"/>
          <w:spacing w:val="3"/>
          <w:sz w:val="22"/>
          <w:szCs w:val="22"/>
        </w:rPr>
        <w:t xml:space="preserve"> </w:t>
      </w:r>
      <w:r w:rsidR="008E16A0">
        <w:rPr>
          <w:color w:val="000000"/>
          <w:spacing w:val="3"/>
          <w:sz w:val="22"/>
          <w:szCs w:val="22"/>
        </w:rPr>
        <w:t>– 1 шт.</w:t>
      </w:r>
    </w:p>
    <w:p w:rsidR="008E16A0" w:rsidRDefault="008E16A0" w:rsidP="008E16A0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Опора</w:t>
      </w:r>
      <w:r w:rsidR="00B266D9">
        <w:rPr>
          <w:color w:val="000000"/>
          <w:spacing w:val="3"/>
          <w:sz w:val="22"/>
          <w:szCs w:val="22"/>
        </w:rPr>
        <w:t xml:space="preserve"> и зарядное устройство для аккумуляторов</w:t>
      </w:r>
      <w:r>
        <w:rPr>
          <w:color w:val="000000"/>
          <w:spacing w:val="3"/>
          <w:sz w:val="22"/>
          <w:szCs w:val="22"/>
        </w:rPr>
        <w:t>– 1 шт.</w:t>
      </w:r>
    </w:p>
    <w:p w:rsidR="008E16A0" w:rsidRPr="00D51CFD" w:rsidRDefault="008E16A0" w:rsidP="008E16A0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>Техническая инструкция – 1 шт.</w:t>
      </w:r>
    </w:p>
    <w:p w:rsidR="006D7D4B" w:rsidRPr="00D51CFD" w:rsidRDefault="006D7D4B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</w:p>
    <w:p w:rsidR="006D7D4B" w:rsidRPr="00D51CFD" w:rsidRDefault="006D7D4B" w:rsidP="006D7D4B">
      <w:pPr>
        <w:shd w:val="clear" w:color="auto" w:fill="FFFFFF"/>
        <w:tabs>
          <w:tab w:val="left" w:pos="284"/>
        </w:tabs>
        <w:ind w:left="284" w:right="-1"/>
        <w:jc w:val="both"/>
        <w:rPr>
          <w:b/>
          <w:color w:val="000000"/>
          <w:spacing w:val="3"/>
          <w:sz w:val="22"/>
          <w:szCs w:val="22"/>
        </w:rPr>
      </w:pPr>
      <w:r w:rsidRPr="00D51CFD">
        <w:rPr>
          <w:b/>
          <w:color w:val="000000"/>
          <w:spacing w:val="3"/>
          <w:sz w:val="22"/>
          <w:szCs w:val="22"/>
        </w:rPr>
        <w:t>Срок и условия гарантии</w:t>
      </w: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  <w:r w:rsidRPr="00D51CFD">
        <w:rPr>
          <w:sz w:val="22"/>
          <w:szCs w:val="22"/>
        </w:rPr>
        <w:t>Гарантия 6 месяцев</w:t>
      </w:r>
      <w:r w:rsidR="0032524C">
        <w:rPr>
          <w:sz w:val="22"/>
          <w:szCs w:val="22"/>
        </w:rPr>
        <w:t xml:space="preserve"> (только на основной блок)</w:t>
      </w:r>
      <w:r w:rsidRPr="00D51CFD">
        <w:rPr>
          <w:sz w:val="22"/>
          <w:szCs w:val="22"/>
        </w:rPr>
        <w:t xml:space="preserve"> с даты продажи изделия. В случае перепродажи товара, гарантия может начинать рассчитываться с даты продажи первому покупателю – уточняйте срок гарантии на оборудование у Продавца.</w:t>
      </w:r>
    </w:p>
    <w:p w:rsidR="006D7D4B" w:rsidRDefault="006D7D4B" w:rsidP="006D7D4B">
      <w:pPr>
        <w:widowControl/>
        <w:ind w:left="284"/>
        <w:jc w:val="both"/>
        <w:rPr>
          <w:sz w:val="22"/>
          <w:szCs w:val="22"/>
        </w:rPr>
      </w:pPr>
      <w:r w:rsidRPr="00D51CFD">
        <w:rPr>
          <w:sz w:val="22"/>
          <w:szCs w:val="22"/>
        </w:rPr>
        <w:t xml:space="preserve">Любое изменение, сборка, ремонт, выполненные без письменного разрешения </w:t>
      </w:r>
      <w:r w:rsidRPr="00D51CFD">
        <w:rPr>
          <w:sz w:val="22"/>
          <w:szCs w:val="22"/>
          <w:lang w:val="en-US"/>
        </w:rPr>
        <w:t>Woodpecker</w:t>
      </w:r>
      <w:r w:rsidR="009822D8">
        <w:rPr>
          <w:sz w:val="22"/>
          <w:szCs w:val="22"/>
        </w:rPr>
        <w:t xml:space="preserve"> или</w:t>
      </w:r>
      <w:r w:rsidR="005D68F8">
        <w:rPr>
          <w:sz w:val="22"/>
          <w:szCs w:val="22"/>
        </w:rPr>
        <w:t xml:space="preserve"> авторизованной производителем С</w:t>
      </w:r>
      <w:r w:rsidR="009822D8">
        <w:rPr>
          <w:sz w:val="22"/>
          <w:szCs w:val="22"/>
        </w:rPr>
        <w:t>ервисной организации</w:t>
      </w:r>
      <w:r w:rsidRPr="00D51CFD">
        <w:rPr>
          <w:sz w:val="22"/>
          <w:szCs w:val="22"/>
        </w:rPr>
        <w:t>, приведет к аннулированию гарантии и ответственности за ущерб, возникший в результате брака продукции.</w:t>
      </w:r>
    </w:p>
    <w:p w:rsidR="006D7D4B" w:rsidRDefault="009822D8" w:rsidP="009822D8">
      <w:pPr>
        <w:widowControl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5379B9">
        <w:rPr>
          <w:sz w:val="22"/>
          <w:szCs w:val="22"/>
        </w:rPr>
        <w:t>Срок службы – 5 лет.</w:t>
      </w:r>
    </w:p>
    <w:p w:rsidR="005379B9" w:rsidRPr="00D51CFD" w:rsidRDefault="005379B9" w:rsidP="006D7D4B">
      <w:pPr>
        <w:widowControl/>
        <w:ind w:left="284"/>
        <w:jc w:val="both"/>
        <w:rPr>
          <w:sz w:val="22"/>
          <w:szCs w:val="22"/>
        </w:rPr>
      </w:pPr>
    </w:p>
    <w:p w:rsidR="006D7D4B" w:rsidRDefault="006D7D4B" w:rsidP="003211C1">
      <w:pPr>
        <w:widowControl/>
        <w:jc w:val="both"/>
        <w:rPr>
          <w:sz w:val="22"/>
          <w:szCs w:val="22"/>
        </w:rPr>
      </w:pPr>
    </w:p>
    <w:p w:rsidR="003211C1" w:rsidRDefault="003211C1" w:rsidP="003211C1">
      <w:pPr>
        <w:widowControl/>
        <w:jc w:val="both"/>
        <w:rPr>
          <w:sz w:val="22"/>
          <w:szCs w:val="22"/>
        </w:rPr>
      </w:pPr>
    </w:p>
    <w:p w:rsidR="003211C1" w:rsidRDefault="003211C1" w:rsidP="003211C1">
      <w:pPr>
        <w:widowControl/>
        <w:jc w:val="both"/>
        <w:rPr>
          <w:sz w:val="22"/>
          <w:szCs w:val="22"/>
        </w:rPr>
      </w:pPr>
    </w:p>
    <w:p w:rsidR="003211C1" w:rsidRDefault="003211C1" w:rsidP="003211C1">
      <w:pPr>
        <w:widowControl/>
        <w:jc w:val="both"/>
        <w:rPr>
          <w:sz w:val="22"/>
          <w:szCs w:val="22"/>
        </w:rPr>
      </w:pPr>
    </w:p>
    <w:p w:rsidR="003211C1" w:rsidRDefault="003211C1" w:rsidP="003211C1">
      <w:pPr>
        <w:widowControl/>
        <w:jc w:val="both"/>
        <w:rPr>
          <w:sz w:val="22"/>
          <w:szCs w:val="22"/>
        </w:rPr>
      </w:pPr>
    </w:p>
    <w:p w:rsidR="003211C1" w:rsidRDefault="003211C1" w:rsidP="003211C1">
      <w:pPr>
        <w:widowControl/>
        <w:jc w:val="both"/>
        <w:rPr>
          <w:sz w:val="22"/>
          <w:szCs w:val="22"/>
        </w:rPr>
      </w:pPr>
    </w:p>
    <w:p w:rsidR="003211C1" w:rsidRDefault="003211C1" w:rsidP="003211C1">
      <w:pPr>
        <w:widowControl/>
        <w:jc w:val="both"/>
        <w:rPr>
          <w:sz w:val="22"/>
          <w:szCs w:val="22"/>
        </w:rPr>
      </w:pPr>
    </w:p>
    <w:p w:rsidR="003211C1" w:rsidRDefault="003211C1" w:rsidP="003211C1">
      <w:pPr>
        <w:widowControl/>
        <w:jc w:val="both"/>
        <w:rPr>
          <w:sz w:val="22"/>
          <w:szCs w:val="22"/>
        </w:rPr>
      </w:pPr>
    </w:p>
    <w:p w:rsidR="003211C1" w:rsidRPr="00D51CFD" w:rsidRDefault="003211C1" w:rsidP="003211C1">
      <w:pPr>
        <w:widowControl/>
        <w:jc w:val="both"/>
        <w:rPr>
          <w:sz w:val="22"/>
          <w:szCs w:val="22"/>
        </w:rPr>
      </w:pP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  <w:r w:rsidRPr="00D51CFD">
        <w:rPr>
          <w:sz w:val="22"/>
          <w:szCs w:val="22"/>
        </w:rPr>
        <w:t>Покупатель: ________________________________________________________</w:t>
      </w: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  <w:r w:rsidRPr="00D51CFD">
        <w:rPr>
          <w:sz w:val="22"/>
          <w:szCs w:val="22"/>
        </w:rPr>
        <w:t>____________________________________________________________________</w:t>
      </w: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  <w:r w:rsidRPr="00D51CFD">
        <w:rPr>
          <w:sz w:val="22"/>
          <w:szCs w:val="22"/>
        </w:rPr>
        <w:t>Продавец: __________________________________________________________</w:t>
      </w: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  <w:r w:rsidRPr="00D51CFD">
        <w:rPr>
          <w:sz w:val="22"/>
          <w:szCs w:val="22"/>
        </w:rPr>
        <w:t>____________________________________________________________________</w:t>
      </w: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  <w:r w:rsidRPr="00D51CFD">
        <w:rPr>
          <w:sz w:val="22"/>
          <w:szCs w:val="22"/>
        </w:rPr>
        <w:t xml:space="preserve">Дата </w:t>
      </w:r>
      <w:r w:rsidR="00834686">
        <w:rPr>
          <w:sz w:val="22"/>
          <w:szCs w:val="22"/>
        </w:rPr>
        <w:t>продажи</w:t>
      </w:r>
      <w:r w:rsidRPr="00D51CFD">
        <w:rPr>
          <w:sz w:val="22"/>
          <w:szCs w:val="22"/>
        </w:rPr>
        <w:t>: _________________________________</w:t>
      </w: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D51CFD" w:rsidRDefault="006D7D4B" w:rsidP="006D7D4B">
      <w:pPr>
        <w:widowControl/>
        <w:ind w:left="284"/>
        <w:jc w:val="both"/>
        <w:rPr>
          <w:sz w:val="22"/>
          <w:szCs w:val="22"/>
        </w:rPr>
      </w:pPr>
      <w:r w:rsidRPr="00D51CFD">
        <w:rPr>
          <w:sz w:val="22"/>
          <w:szCs w:val="22"/>
        </w:rPr>
        <w:t>Подпись ответственного лица</w:t>
      </w:r>
    </w:p>
    <w:p w:rsidR="006D7D4B" w:rsidRPr="00D51CFD" w:rsidRDefault="006D7D4B" w:rsidP="006D7D4B">
      <w:pPr>
        <w:shd w:val="clear" w:color="auto" w:fill="FFFFFF"/>
        <w:tabs>
          <w:tab w:val="left" w:pos="284"/>
        </w:tabs>
        <w:ind w:left="284"/>
        <w:jc w:val="both"/>
        <w:rPr>
          <w:sz w:val="22"/>
          <w:szCs w:val="22"/>
        </w:rPr>
      </w:pPr>
    </w:p>
    <w:p w:rsidR="006D7D4B" w:rsidRPr="00D51CFD" w:rsidRDefault="006D7D4B" w:rsidP="006D7D4B">
      <w:pPr>
        <w:shd w:val="clear" w:color="auto" w:fill="FFFFFF"/>
        <w:tabs>
          <w:tab w:val="left" w:pos="284"/>
        </w:tabs>
        <w:ind w:left="284"/>
        <w:jc w:val="both"/>
        <w:rPr>
          <w:sz w:val="22"/>
          <w:szCs w:val="22"/>
        </w:rPr>
      </w:pPr>
      <w:r w:rsidRPr="00D51CFD">
        <w:rPr>
          <w:sz w:val="22"/>
          <w:szCs w:val="22"/>
        </w:rPr>
        <w:t>М.П.</w:t>
      </w:r>
    </w:p>
    <w:sectPr w:rsidR="006D7D4B" w:rsidRPr="00D51CFD" w:rsidSect="00BF52B5">
      <w:type w:val="continuous"/>
      <w:pgSz w:w="11909" w:h="16834"/>
      <w:pgMar w:top="0" w:right="1844" w:bottom="720" w:left="1843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05EF" w:rsidRDefault="00CA05EF" w:rsidP="002A5965">
      <w:r>
        <w:separator/>
      </w:r>
    </w:p>
  </w:endnote>
  <w:endnote w:type="continuationSeparator" w:id="1">
    <w:p w:rsidR="00CA05EF" w:rsidRDefault="00CA05EF" w:rsidP="002A59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05EF" w:rsidRDefault="00CA05EF" w:rsidP="002A5965">
      <w:r>
        <w:separator/>
      </w:r>
    </w:p>
  </w:footnote>
  <w:footnote w:type="continuationSeparator" w:id="1">
    <w:p w:rsidR="00CA05EF" w:rsidRDefault="00CA05EF" w:rsidP="002A59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30A2"/>
    <w:multiLevelType w:val="hybridMultilevel"/>
    <w:tmpl w:val="4D2266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B8146C"/>
    <w:multiLevelType w:val="hybridMultilevel"/>
    <w:tmpl w:val="7AA6C4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B">
      <w:start w:val="1"/>
      <w:numFmt w:val="lowerRoman"/>
      <w:lvlText w:val="%2.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DBD3A02"/>
    <w:multiLevelType w:val="multilevel"/>
    <w:tmpl w:val="7AA6C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1328AD"/>
    <w:multiLevelType w:val="hybridMultilevel"/>
    <w:tmpl w:val="F12CD67C"/>
    <w:lvl w:ilvl="0" w:tplc="3D98455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19CA236E"/>
    <w:multiLevelType w:val="hybridMultilevel"/>
    <w:tmpl w:val="F6D846F2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416A90"/>
    <w:multiLevelType w:val="hybridMultilevel"/>
    <w:tmpl w:val="B080D432"/>
    <w:lvl w:ilvl="0" w:tplc="0419001B">
      <w:start w:val="1"/>
      <w:numFmt w:val="lowerRoman"/>
      <w:lvlText w:val="%1."/>
      <w:lvlJc w:val="righ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4B14A60"/>
    <w:multiLevelType w:val="hybridMultilevel"/>
    <w:tmpl w:val="40044BDC"/>
    <w:lvl w:ilvl="0" w:tplc="04190013">
      <w:start w:val="1"/>
      <w:numFmt w:val="upperRoman"/>
      <w:lvlText w:val="%1."/>
      <w:lvlJc w:val="right"/>
      <w:pPr>
        <w:tabs>
          <w:tab w:val="num" w:pos="845"/>
        </w:tabs>
        <w:ind w:left="845" w:hanging="180"/>
      </w:pPr>
    </w:lvl>
    <w:lvl w:ilvl="1" w:tplc="0419001B">
      <w:start w:val="1"/>
      <w:numFmt w:val="lowerRoman"/>
      <w:lvlText w:val="%2."/>
      <w:lvlJc w:val="right"/>
      <w:pPr>
        <w:tabs>
          <w:tab w:val="num" w:pos="1565"/>
        </w:tabs>
        <w:ind w:left="15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5"/>
        </w:tabs>
        <w:ind w:left="22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5"/>
        </w:tabs>
        <w:ind w:left="30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5"/>
        </w:tabs>
        <w:ind w:left="37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5"/>
        </w:tabs>
        <w:ind w:left="44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5"/>
        </w:tabs>
        <w:ind w:left="51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5"/>
        </w:tabs>
        <w:ind w:left="58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5"/>
        </w:tabs>
        <w:ind w:left="6605" w:hanging="180"/>
      </w:pPr>
    </w:lvl>
  </w:abstractNum>
  <w:abstractNum w:abstractNumId="7">
    <w:nsid w:val="2F3C5367"/>
    <w:multiLevelType w:val="hybridMultilevel"/>
    <w:tmpl w:val="D77E8DF4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42"/>
        </w:tabs>
        <w:ind w:left="7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62"/>
        </w:tabs>
        <w:ind w:left="14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82"/>
        </w:tabs>
        <w:ind w:left="21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02"/>
        </w:tabs>
        <w:ind w:left="29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22"/>
        </w:tabs>
        <w:ind w:left="36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42"/>
        </w:tabs>
        <w:ind w:left="43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62"/>
        </w:tabs>
        <w:ind w:left="50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82"/>
        </w:tabs>
        <w:ind w:left="5782" w:hanging="180"/>
      </w:pPr>
    </w:lvl>
  </w:abstractNum>
  <w:abstractNum w:abstractNumId="8">
    <w:nsid w:val="323024FD"/>
    <w:multiLevelType w:val="singleLevel"/>
    <w:tmpl w:val="57D4BD62"/>
    <w:lvl w:ilvl="0">
      <w:start w:val="1"/>
      <w:numFmt w:val="lowerLetter"/>
      <w:lvlText w:val="%1)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9">
    <w:nsid w:val="4DE75B54"/>
    <w:multiLevelType w:val="hybridMultilevel"/>
    <w:tmpl w:val="38125602"/>
    <w:lvl w:ilvl="0" w:tplc="26F2849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>
    <w:nsid w:val="599151D0"/>
    <w:multiLevelType w:val="hybridMultilevel"/>
    <w:tmpl w:val="A080B5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AE11F0"/>
    <w:multiLevelType w:val="multilevel"/>
    <w:tmpl w:val="7AA6C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6A1E4C7F"/>
    <w:multiLevelType w:val="hybridMultilevel"/>
    <w:tmpl w:val="C0E0D020"/>
    <w:lvl w:ilvl="0" w:tplc="0419001B">
      <w:start w:val="1"/>
      <w:numFmt w:val="lowerRoman"/>
      <w:lvlText w:val="%1."/>
      <w:lvlJc w:val="righ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6E0F1659"/>
    <w:multiLevelType w:val="hybridMultilevel"/>
    <w:tmpl w:val="FE20A864"/>
    <w:lvl w:ilvl="0" w:tplc="04190017">
      <w:start w:val="1"/>
      <w:numFmt w:val="lowerLetter"/>
      <w:lvlText w:val="%1)"/>
      <w:lvlJc w:val="left"/>
      <w:pPr>
        <w:tabs>
          <w:tab w:val="num" w:pos="435"/>
        </w:tabs>
        <w:ind w:left="43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4">
    <w:nsid w:val="7100641D"/>
    <w:multiLevelType w:val="hybridMultilevel"/>
    <w:tmpl w:val="DD221556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97D0FE2"/>
    <w:multiLevelType w:val="hybridMultilevel"/>
    <w:tmpl w:val="899EEF0A"/>
    <w:lvl w:ilvl="0" w:tplc="A77CBEA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E566A63"/>
    <w:multiLevelType w:val="hybridMultilevel"/>
    <w:tmpl w:val="FDD214A4"/>
    <w:lvl w:ilvl="0" w:tplc="0419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2A5A1648">
      <w:start w:val="5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2"/>
  </w:num>
  <w:num w:numId="5">
    <w:abstractNumId w:val="5"/>
  </w:num>
  <w:num w:numId="6">
    <w:abstractNumId w:val="7"/>
  </w:num>
  <w:num w:numId="7">
    <w:abstractNumId w:val="13"/>
  </w:num>
  <w:num w:numId="8">
    <w:abstractNumId w:val="16"/>
  </w:num>
  <w:num w:numId="9">
    <w:abstractNumId w:val="14"/>
  </w:num>
  <w:num w:numId="10">
    <w:abstractNumId w:val="4"/>
  </w:num>
  <w:num w:numId="11">
    <w:abstractNumId w:val="8"/>
  </w:num>
  <w:num w:numId="12">
    <w:abstractNumId w:val="6"/>
  </w:num>
  <w:num w:numId="13">
    <w:abstractNumId w:val="15"/>
  </w:num>
  <w:num w:numId="14">
    <w:abstractNumId w:val="11"/>
  </w:num>
  <w:num w:numId="15">
    <w:abstractNumId w:val="10"/>
  </w:num>
  <w:num w:numId="16">
    <w:abstractNumId w:val="9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4AB5"/>
    <w:rsid w:val="000025FA"/>
    <w:rsid w:val="00004E49"/>
    <w:rsid w:val="000156DD"/>
    <w:rsid w:val="0003193A"/>
    <w:rsid w:val="0007036C"/>
    <w:rsid w:val="00073A7B"/>
    <w:rsid w:val="00075629"/>
    <w:rsid w:val="00091FFA"/>
    <w:rsid w:val="00094811"/>
    <w:rsid w:val="000A6FAE"/>
    <w:rsid w:val="000B5B9C"/>
    <w:rsid w:val="000E5CFD"/>
    <w:rsid w:val="00110E0E"/>
    <w:rsid w:val="001174B0"/>
    <w:rsid w:val="00126817"/>
    <w:rsid w:val="00130ACB"/>
    <w:rsid w:val="001314D3"/>
    <w:rsid w:val="001332FD"/>
    <w:rsid w:val="00133E47"/>
    <w:rsid w:val="00136C66"/>
    <w:rsid w:val="00163248"/>
    <w:rsid w:val="00187373"/>
    <w:rsid w:val="001D2AF2"/>
    <w:rsid w:val="002057B1"/>
    <w:rsid w:val="00217C92"/>
    <w:rsid w:val="00220324"/>
    <w:rsid w:val="00224331"/>
    <w:rsid w:val="0023317C"/>
    <w:rsid w:val="002741C0"/>
    <w:rsid w:val="0028742D"/>
    <w:rsid w:val="002A5965"/>
    <w:rsid w:val="002D4A67"/>
    <w:rsid w:val="002E1CFA"/>
    <w:rsid w:val="002E626B"/>
    <w:rsid w:val="003018E4"/>
    <w:rsid w:val="0031303E"/>
    <w:rsid w:val="003211C1"/>
    <w:rsid w:val="0032524C"/>
    <w:rsid w:val="00341A15"/>
    <w:rsid w:val="00350958"/>
    <w:rsid w:val="003530E7"/>
    <w:rsid w:val="00353AF1"/>
    <w:rsid w:val="003726FB"/>
    <w:rsid w:val="00373487"/>
    <w:rsid w:val="00385D6D"/>
    <w:rsid w:val="003963B6"/>
    <w:rsid w:val="003A2FB5"/>
    <w:rsid w:val="003B1AB4"/>
    <w:rsid w:val="003B63DF"/>
    <w:rsid w:val="003E58A1"/>
    <w:rsid w:val="00425229"/>
    <w:rsid w:val="00435FB9"/>
    <w:rsid w:val="0043642A"/>
    <w:rsid w:val="0045098B"/>
    <w:rsid w:val="004648D6"/>
    <w:rsid w:val="004A7B66"/>
    <w:rsid w:val="004B607E"/>
    <w:rsid w:val="004C7864"/>
    <w:rsid w:val="004D1BF7"/>
    <w:rsid w:val="004F143B"/>
    <w:rsid w:val="00516EF9"/>
    <w:rsid w:val="005379B9"/>
    <w:rsid w:val="005C2B7D"/>
    <w:rsid w:val="005C4A72"/>
    <w:rsid w:val="005D0835"/>
    <w:rsid w:val="005D68F8"/>
    <w:rsid w:val="00607A61"/>
    <w:rsid w:val="00624276"/>
    <w:rsid w:val="00657082"/>
    <w:rsid w:val="006951EF"/>
    <w:rsid w:val="006C1C4A"/>
    <w:rsid w:val="006D7D4B"/>
    <w:rsid w:val="00702B86"/>
    <w:rsid w:val="0071057C"/>
    <w:rsid w:val="00732C13"/>
    <w:rsid w:val="00761229"/>
    <w:rsid w:val="00767788"/>
    <w:rsid w:val="0077424F"/>
    <w:rsid w:val="00777BBF"/>
    <w:rsid w:val="00780C65"/>
    <w:rsid w:val="007837E0"/>
    <w:rsid w:val="00794AE4"/>
    <w:rsid w:val="00794AED"/>
    <w:rsid w:val="007D3DA0"/>
    <w:rsid w:val="007F3B85"/>
    <w:rsid w:val="00825104"/>
    <w:rsid w:val="00834686"/>
    <w:rsid w:val="0085252E"/>
    <w:rsid w:val="00867975"/>
    <w:rsid w:val="00874AB7"/>
    <w:rsid w:val="00875FF6"/>
    <w:rsid w:val="008816D3"/>
    <w:rsid w:val="00893DCE"/>
    <w:rsid w:val="00896F40"/>
    <w:rsid w:val="008B06DE"/>
    <w:rsid w:val="008B233B"/>
    <w:rsid w:val="008B69F3"/>
    <w:rsid w:val="008C1F24"/>
    <w:rsid w:val="008E16A0"/>
    <w:rsid w:val="008F0744"/>
    <w:rsid w:val="00937D3D"/>
    <w:rsid w:val="00953E8B"/>
    <w:rsid w:val="00966011"/>
    <w:rsid w:val="009822D8"/>
    <w:rsid w:val="009911F1"/>
    <w:rsid w:val="00993792"/>
    <w:rsid w:val="009B3756"/>
    <w:rsid w:val="009B6ECC"/>
    <w:rsid w:val="009C0F59"/>
    <w:rsid w:val="009C4F65"/>
    <w:rsid w:val="00A034ED"/>
    <w:rsid w:val="00A474AB"/>
    <w:rsid w:val="00A65C40"/>
    <w:rsid w:val="00A84414"/>
    <w:rsid w:val="00AB43DB"/>
    <w:rsid w:val="00AF74D1"/>
    <w:rsid w:val="00AF760E"/>
    <w:rsid w:val="00B0038F"/>
    <w:rsid w:val="00B1355B"/>
    <w:rsid w:val="00B15871"/>
    <w:rsid w:val="00B2423A"/>
    <w:rsid w:val="00B259FF"/>
    <w:rsid w:val="00B25F76"/>
    <w:rsid w:val="00B266D9"/>
    <w:rsid w:val="00B41C64"/>
    <w:rsid w:val="00B64AB5"/>
    <w:rsid w:val="00B7712E"/>
    <w:rsid w:val="00B81E42"/>
    <w:rsid w:val="00BA0B7F"/>
    <w:rsid w:val="00BB06A9"/>
    <w:rsid w:val="00BB46F3"/>
    <w:rsid w:val="00BD1B15"/>
    <w:rsid w:val="00BD7759"/>
    <w:rsid w:val="00BF52B5"/>
    <w:rsid w:val="00C077A3"/>
    <w:rsid w:val="00C17661"/>
    <w:rsid w:val="00C26D4A"/>
    <w:rsid w:val="00C36F9D"/>
    <w:rsid w:val="00C62B36"/>
    <w:rsid w:val="00C7114A"/>
    <w:rsid w:val="00CA05EF"/>
    <w:rsid w:val="00CB6A5D"/>
    <w:rsid w:val="00CB6ED9"/>
    <w:rsid w:val="00CD7A16"/>
    <w:rsid w:val="00CE67AC"/>
    <w:rsid w:val="00D03F7B"/>
    <w:rsid w:val="00D11C05"/>
    <w:rsid w:val="00D137A7"/>
    <w:rsid w:val="00D21644"/>
    <w:rsid w:val="00D24DFB"/>
    <w:rsid w:val="00D42920"/>
    <w:rsid w:val="00D45723"/>
    <w:rsid w:val="00D46084"/>
    <w:rsid w:val="00D51CFD"/>
    <w:rsid w:val="00D62CB8"/>
    <w:rsid w:val="00D62E72"/>
    <w:rsid w:val="00D73653"/>
    <w:rsid w:val="00DB54BB"/>
    <w:rsid w:val="00DB54F1"/>
    <w:rsid w:val="00DB68DA"/>
    <w:rsid w:val="00DE030C"/>
    <w:rsid w:val="00DF6FDC"/>
    <w:rsid w:val="00E366E2"/>
    <w:rsid w:val="00E57D2C"/>
    <w:rsid w:val="00EB2595"/>
    <w:rsid w:val="00ED070C"/>
    <w:rsid w:val="00F0279C"/>
    <w:rsid w:val="00F02C93"/>
    <w:rsid w:val="00F04BB7"/>
    <w:rsid w:val="00F11F21"/>
    <w:rsid w:val="00F12C1B"/>
    <w:rsid w:val="00F15B9D"/>
    <w:rsid w:val="00F25CA6"/>
    <w:rsid w:val="00F576EA"/>
    <w:rsid w:val="00F6429E"/>
    <w:rsid w:val="00F84CDC"/>
    <w:rsid w:val="00F94B02"/>
    <w:rsid w:val="00FA7446"/>
    <w:rsid w:val="00FB7402"/>
    <w:rsid w:val="00FF6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Cod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63DF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B63DF"/>
    <w:rPr>
      <w:color w:val="0000FF"/>
      <w:u w:val="single"/>
    </w:rPr>
  </w:style>
  <w:style w:type="table" w:styleId="a4">
    <w:name w:val="Table Grid"/>
    <w:basedOn w:val="a1"/>
    <w:rsid w:val="003A2FB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10E0E"/>
    <w:pPr>
      <w:ind w:left="708"/>
    </w:pPr>
  </w:style>
  <w:style w:type="paragraph" w:styleId="a6">
    <w:name w:val="header"/>
    <w:basedOn w:val="a"/>
    <w:link w:val="a7"/>
    <w:rsid w:val="002A596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2A5965"/>
  </w:style>
  <w:style w:type="paragraph" w:styleId="a8">
    <w:name w:val="footer"/>
    <w:basedOn w:val="a"/>
    <w:link w:val="a9"/>
    <w:rsid w:val="002A596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2A5965"/>
  </w:style>
  <w:style w:type="paragraph" w:styleId="aa">
    <w:name w:val="Balloon Text"/>
    <w:basedOn w:val="a"/>
    <w:link w:val="ab"/>
    <w:rsid w:val="00C36F9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C36F9D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0A6FA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eastAsia="zh-CN"/>
    </w:rPr>
  </w:style>
  <w:style w:type="character" w:styleId="HTML">
    <w:name w:val="HTML Code"/>
    <w:basedOn w:val="a0"/>
    <w:uiPriority w:val="99"/>
    <w:unhideWhenUsed/>
    <w:rsid w:val="00F02C93"/>
    <w:rPr>
      <w:rFonts w:ascii="Courier New" w:eastAsiaTheme="minorHAnsi" w:hAnsi="Courier New" w:cs="Courier New" w:hint="default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4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il@stomserv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34AA51-F7A9-4BA6-BEBC-E05CE5ACC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1789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Woodpecker</vt:lpstr>
    </vt:vector>
  </TitlesOfParts>
  <Company>Stomatorg</Company>
  <LinksUpToDate>false</LinksUpToDate>
  <CharactersWithSpaces>11969</CharactersWithSpaces>
  <SharedDoc>false</SharedDoc>
  <HLinks>
    <vt:vector size="12" baseType="variant">
      <vt:variant>
        <vt:i4>6160500</vt:i4>
      </vt:variant>
      <vt:variant>
        <vt:i4>3</vt:i4>
      </vt:variant>
      <vt:variant>
        <vt:i4>0</vt:i4>
      </vt:variant>
      <vt:variant>
        <vt:i4>5</vt:i4>
      </vt:variant>
      <vt:variant>
        <vt:lpwstr>mailto:mail@stomserv.ru</vt:lpwstr>
      </vt:variant>
      <vt:variant>
        <vt:lpwstr/>
      </vt:variant>
      <vt:variant>
        <vt:i4>6160500</vt:i4>
      </vt:variant>
      <vt:variant>
        <vt:i4>0</vt:i4>
      </vt:variant>
      <vt:variant>
        <vt:i4>0</vt:i4>
      </vt:variant>
      <vt:variant>
        <vt:i4>5</vt:i4>
      </vt:variant>
      <vt:variant>
        <vt:lpwstr>mailto:mail@stomserv.ru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Woodpecker</dc:title>
  <dc:creator>Sveta</dc:creator>
  <cp:lastModifiedBy>дом</cp:lastModifiedBy>
  <cp:revision>11</cp:revision>
  <dcterms:created xsi:type="dcterms:W3CDTF">2016-01-12T19:07:00Z</dcterms:created>
  <dcterms:modified xsi:type="dcterms:W3CDTF">2021-06-17T15:14:00Z</dcterms:modified>
</cp:coreProperties>
</file>